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86F" w:rsidRPr="0035785D" w:rsidRDefault="0017786F" w:rsidP="0017786F">
      <w:pPr>
        <w:jc w:val="right"/>
        <w:rPr>
          <w:rFonts w:cs="David"/>
          <w:b w:val="0"/>
          <w:bCs w:val="0"/>
          <w:szCs w:val="26"/>
          <w:u w:val="none"/>
          <w:rtl/>
        </w:rPr>
      </w:pPr>
      <w:r w:rsidRPr="0035785D">
        <w:rPr>
          <w:rFonts w:cs="David"/>
          <w:b w:val="0"/>
          <w:bCs w:val="0"/>
          <w:szCs w:val="26"/>
          <w:u w:val="none"/>
          <w:rtl/>
        </w:rPr>
        <w:t>מ ש ט ר ת                            י ש ר א ל</w:t>
      </w:r>
    </w:p>
    <w:p w:rsidR="0017786F" w:rsidRPr="0035785D" w:rsidRDefault="0017786F" w:rsidP="0017786F">
      <w:pPr>
        <w:jc w:val="right"/>
        <w:rPr>
          <w:rFonts w:cs="David"/>
          <w:b w:val="0"/>
          <w:bCs w:val="0"/>
          <w:szCs w:val="26"/>
          <w:u w:val="none"/>
          <w:rtl/>
        </w:rPr>
      </w:pPr>
      <w:r w:rsidRPr="0035785D">
        <w:rPr>
          <w:rFonts w:cs="David"/>
          <w:b w:val="0"/>
          <w:bCs w:val="0"/>
          <w:szCs w:val="26"/>
          <w:u w:val="none"/>
          <w:rtl/>
        </w:rPr>
        <w:t>מטא"ר     /       אגף תמיכה לוגיסטית</w:t>
      </w:r>
    </w:p>
    <w:p w:rsidR="0017786F" w:rsidRPr="0035785D" w:rsidRDefault="0017786F" w:rsidP="0017786F">
      <w:pPr>
        <w:jc w:val="right"/>
        <w:rPr>
          <w:rFonts w:cs="David"/>
          <w:b w:val="0"/>
          <w:bCs w:val="0"/>
          <w:szCs w:val="26"/>
          <w:u w:val="none"/>
          <w:rtl/>
        </w:rPr>
      </w:pPr>
      <w:r w:rsidRPr="0035785D">
        <w:rPr>
          <w:rFonts w:cs="David"/>
          <w:b w:val="0"/>
          <w:bCs w:val="0"/>
          <w:szCs w:val="26"/>
          <w:u w:val="none"/>
          <w:rtl/>
        </w:rPr>
        <w:t>מחלקת       הרכישות          והמכירות</w:t>
      </w:r>
    </w:p>
    <w:p w:rsidR="0017786F" w:rsidRPr="0035785D" w:rsidRDefault="0017786F" w:rsidP="0017786F">
      <w:pPr>
        <w:jc w:val="right"/>
        <w:rPr>
          <w:rFonts w:cs="David"/>
          <w:b w:val="0"/>
          <w:bCs w:val="0"/>
          <w:szCs w:val="26"/>
          <w:u w:val="none"/>
          <w:rtl/>
        </w:rPr>
      </w:pPr>
      <w:r w:rsidRPr="0035785D">
        <w:rPr>
          <w:rFonts w:cs="David"/>
          <w:b w:val="0"/>
          <w:bCs w:val="0"/>
          <w:szCs w:val="26"/>
          <w:u w:val="none"/>
          <w:rtl/>
        </w:rPr>
        <w:t xml:space="preserve">רח'          בעלי            המלאכה     41,    </w:t>
      </w:r>
    </w:p>
    <w:p w:rsidR="0017786F" w:rsidRPr="006021C2" w:rsidRDefault="0017786F" w:rsidP="0017786F">
      <w:pPr>
        <w:jc w:val="right"/>
        <w:rPr>
          <w:rFonts w:cs="David"/>
          <w:b w:val="0"/>
          <w:bCs w:val="0"/>
          <w:szCs w:val="26"/>
          <w:u w:val="none"/>
          <w:rtl/>
        </w:rPr>
      </w:pPr>
      <w:r w:rsidRPr="0035785D">
        <w:rPr>
          <w:rFonts w:cs="David"/>
          <w:b w:val="0"/>
          <w:bCs w:val="0"/>
          <w:szCs w:val="26"/>
          <w:u w:val="none"/>
          <w:rtl/>
        </w:rPr>
        <w:t xml:space="preserve">א.ת. רמלה,          טל'   </w:t>
      </w:r>
      <w:r w:rsidRPr="006021C2">
        <w:rPr>
          <w:rFonts w:cs="David"/>
          <w:b w:val="0"/>
          <w:bCs w:val="0"/>
          <w:szCs w:val="26"/>
          <w:u w:val="none"/>
          <w:rtl/>
        </w:rPr>
        <w:t>: 08-9124450</w:t>
      </w:r>
    </w:p>
    <w:p w:rsidR="0017786F" w:rsidRPr="006021C2" w:rsidRDefault="0017786F" w:rsidP="0017786F">
      <w:pPr>
        <w:jc w:val="right"/>
        <w:rPr>
          <w:rFonts w:cs="David"/>
          <w:b w:val="0"/>
          <w:bCs w:val="0"/>
          <w:szCs w:val="26"/>
          <w:u w:val="none"/>
          <w:rtl/>
        </w:rPr>
      </w:pPr>
      <w:r w:rsidRPr="006021C2">
        <w:rPr>
          <w:rFonts w:cs="David"/>
          <w:b w:val="0"/>
          <w:bCs w:val="0"/>
          <w:szCs w:val="26"/>
          <w:u w:val="none"/>
          <w:rtl/>
        </w:rPr>
        <w:t>פקסימיליה                -     08-9124392</w:t>
      </w:r>
    </w:p>
    <w:p w:rsidR="0017786F" w:rsidRPr="0035785D" w:rsidRDefault="0017786F" w:rsidP="0017786F">
      <w:pPr>
        <w:jc w:val="right"/>
        <w:rPr>
          <w:rFonts w:cs="David"/>
          <w:b w:val="0"/>
          <w:bCs w:val="0"/>
          <w:szCs w:val="28"/>
          <w:u w:val="none"/>
          <w:rtl/>
        </w:rPr>
      </w:pPr>
      <w:r w:rsidRPr="006021C2">
        <w:rPr>
          <w:rFonts w:cs="David" w:hint="eastAsia"/>
          <w:b w:val="0"/>
          <w:bCs w:val="0"/>
          <w:szCs w:val="28"/>
          <w:u w:val="none"/>
          <w:rtl/>
        </w:rPr>
        <w:t>‏‏</w:t>
      </w:r>
      <w:r>
        <w:rPr>
          <w:rFonts w:cs="David" w:hint="eastAsia"/>
          <w:b w:val="0"/>
          <w:bCs w:val="0"/>
          <w:szCs w:val="28"/>
          <w:u w:val="none"/>
          <w:rtl/>
        </w:rPr>
        <w:t>‏</w:t>
      </w:r>
      <w:r>
        <w:rPr>
          <w:rFonts w:cs="David" w:hint="cs"/>
          <w:b w:val="0"/>
          <w:bCs w:val="0"/>
          <w:szCs w:val="28"/>
          <w:u w:val="none"/>
          <w:rtl/>
        </w:rPr>
        <w:t>29</w:t>
      </w:r>
      <w:r>
        <w:rPr>
          <w:rFonts w:cs="David"/>
          <w:b w:val="0"/>
          <w:bCs w:val="0"/>
          <w:szCs w:val="28"/>
          <w:u w:val="none"/>
          <w:rtl/>
        </w:rPr>
        <w:t>/01/2014</w:t>
      </w:r>
      <w:r w:rsidRPr="006021C2">
        <w:rPr>
          <w:rFonts w:cs="David" w:hint="cs"/>
          <w:b w:val="0"/>
          <w:bCs w:val="0"/>
          <w:szCs w:val="28"/>
          <w:u w:val="none"/>
          <w:rtl/>
        </w:rPr>
        <w:t xml:space="preserve">    </w:t>
      </w:r>
      <w:r w:rsidRPr="006021C2">
        <w:rPr>
          <w:rFonts w:cs="David" w:hint="cs"/>
          <w:b w:val="0"/>
          <w:bCs w:val="0"/>
          <w:szCs w:val="28"/>
          <w:u w:val="none"/>
          <w:rtl/>
        </w:rPr>
        <w:tab/>
        <w:t xml:space="preserve">       </w:t>
      </w:r>
      <w:r w:rsidRPr="006021C2">
        <w:rPr>
          <w:rFonts w:cs="David" w:hint="eastAsia"/>
          <w:b w:val="0"/>
          <w:bCs w:val="0"/>
          <w:szCs w:val="28"/>
          <w:u w:val="none"/>
          <w:rtl/>
        </w:rPr>
        <w:t>‏‏</w:t>
      </w:r>
      <w:r>
        <w:rPr>
          <w:rFonts w:cs="David" w:hint="eastAsia"/>
          <w:b w:val="0"/>
          <w:bCs w:val="0"/>
          <w:szCs w:val="28"/>
          <w:u w:val="none"/>
          <w:rtl/>
        </w:rPr>
        <w:t>‏כ</w:t>
      </w:r>
      <w:r>
        <w:rPr>
          <w:rFonts w:cs="David"/>
          <w:b w:val="0"/>
          <w:bCs w:val="0"/>
          <w:szCs w:val="28"/>
          <w:u w:val="none"/>
          <w:rtl/>
        </w:rPr>
        <w:t>"</w:t>
      </w:r>
      <w:r>
        <w:rPr>
          <w:rFonts w:cs="David" w:hint="cs"/>
          <w:b w:val="0"/>
          <w:bCs w:val="0"/>
          <w:szCs w:val="28"/>
          <w:u w:val="none"/>
          <w:rtl/>
        </w:rPr>
        <w:t>ח</w:t>
      </w:r>
      <w:r>
        <w:rPr>
          <w:rFonts w:cs="David"/>
          <w:b w:val="0"/>
          <w:bCs w:val="0"/>
          <w:szCs w:val="28"/>
          <w:u w:val="none"/>
          <w:rtl/>
        </w:rPr>
        <w:t xml:space="preserve"> שבט תשע"ד</w:t>
      </w:r>
    </w:p>
    <w:p w:rsidR="0017786F" w:rsidRPr="0035785D" w:rsidRDefault="0017786F" w:rsidP="0017786F">
      <w:pPr>
        <w:jc w:val="center"/>
        <w:rPr>
          <w:rFonts w:cs="David"/>
          <w:szCs w:val="28"/>
          <w:rtl/>
        </w:rPr>
      </w:pPr>
      <w:r w:rsidRPr="0035785D">
        <w:rPr>
          <w:rFonts w:cs="David"/>
          <w:b w:val="0"/>
          <w:bCs w:val="0"/>
          <w:szCs w:val="28"/>
          <w:u w:val="none"/>
          <w:rtl/>
        </w:rPr>
        <w:t xml:space="preserve">הנדון: </w:t>
      </w:r>
      <w:r w:rsidRPr="0035785D">
        <w:rPr>
          <w:rFonts w:cs="David"/>
          <w:szCs w:val="28"/>
          <w:rtl/>
        </w:rPr>
        <w:t>הודעה בדבר פרסום מכרז פומבי מספר</w:t>
      </w:r>
      <w:r w:rsidRPr="0035785D">
        <w:rPr>
          <w:rFonts w:cs="David" w:hint="cs"/>
          <w:szCs w:val="28"/>
          <w:rtl/>
        </w:rPr>
        <w:t xml:space="preserve"> </w:t>
      </w:r>
      <w:r w:rsidRPr="006021C2">
        <w:rPr>
          <w:rFonts w:cs="David" w:hint="cs"/>
          <w:sz w:val="28"/>
          <w:szCs w:val="28"/>
          <w:rtl/>
        </w:rPr>
        <w:t>63/2013</w:t>
      </w:r>
    </w:p>
    <w:p w:rsidR="0017786F" w:rsidRPr="0035785D" w:rsidRDefault="0017786F" w:rsidP="0017786F">
      <w:pPr>
        <w:jc w:val="center"/>
        <w:rPr>
          <w:rFonts w:cs="David"/>
          <w:szCs w:val="28"/>
          <w:rtl/>
        </w:rPr>
      </w:pPr>
      <w:r w:rsidRPr="0035785D">
        <w:rPr>
          <w:rFonts w:cs="David"/>
          <w:b w:val="0"/>
          <w:bCs w:val="0"/>
          <w:szCs w:val="28"/>
          <w:u w:val="none"/>
          <w:rtl/>
          <w:lang w:eastAsia="en-US"/>
        </w:rPr>
        <w:t xml:space="preserve">נושא: </w:t>
      </w:r>
      <w:r w:rsidRPr="0035785D">
        <w:rPr>
          <w:rFonts w:cs="David" w:hint="cs"/>
          <w:szCs w:val="28"/>
          <w:rtl/>
          <w:lang w:eastAsia="en-US"/>
        </w:rPr>
        <w:t xml:space="preserve"> </w:t>
      </w:r>
      <w:r>
        <w:rPr>
          <w:rFonts w:cs="David" w:hint="cs"/>
          <w:szCs w:val="28"/>
          <w:rtl/>
        </w:rPr>
        <w:t xml:space="preserve">שדרוג ותחזוקת מערכת אבטחה </w:t>
      </w:r>
    </w:p>
    <w:p w:rsidR="0017786F" w:rsidRDefault="0017786F" w:rsidP="0017786F">
      <w:pPr>
        <w:numPr>
          <w:ilvl w:val="0"/>
          <w:numId w:val="4"/>
        </w:numPr>
        <w:tabs>
          <w:tab w:val="num" w:pos="516"/>
        </w:tabs>
        <w:ind w:left="516" w:hanging="567"/>
        <w:jc w:val="both"/>
        <w:rPr>
          <w:rFonts w:cs="David"/>
          <w:szCs w:val="24"/>
          <w:u w:val="none"/>
        </w:rPr>
      </w:pPr>
      <w:r>
        <w:rPr>
          <w:rFonts w:cs="David" w:hint="cs"/>
          <w:szCs w:val="24"/>
          <w:u w:val="none"/>
          <w:rtl/>
        </w:rPr>
        <w:t>כללי:</w:t>
      </w:r>
    </w:p>
    <w:p w:rsidR="0017786F" w:rsidRDefault="0017786F" w:rsidP="0017786F">
      <w:pPr>
        <w:ind w:left="930" w:right="930"/>
        <w:jc w:val="both"/>
        <w:rPr>
          <w:rFonts w:cs="David"/>
          <w:szCs w:val="24"/>
          <w:u w:val="none"/>
          <w:rtl/>
        </w:rPr>
      </w:pPr>
    </w:p>
    <w:p w:rsidR="0017786F" w:rsidRPr="004F5805" w:rsidRDefault="0017786F" w:rsidP="0017786F">
      <w:pPr>
        <w:pStyle w:val="afe"/>
        <w:numPr>
          <w:ilvl w:val="1"/>
          <w:numId w:val="15"/>
        </w:numPr>
        <w:spacing w:line="360" w:lineRule="auto"/>
        <w:ind w:left="942" w:hanging="426"/>
        <w:jc w:val="both"/>
        <w:rPr>
          <w:rFonts w:ascii="Times New Roman" w:eastAsia="Times New Roman" w:hAnsi="Times New Roman" w:cs="David"/>
          <w:sz w:val="20"/>
          <w:szCs w:val="24"/>
          <w:lang w:eastAsia="he-IL"/>
        </w:rPr>
      </w:pPr>
      <w:r w:rsidRPr="004F5805">
        <w:rPr>
          <w:rFonts w:ascii="Times New Roman" w:eastAsia="Times New Roman" w:hAnsi="Times New Roman" w:cs="David" w:hint="cs"/>
          <w:sz w:val="20"/>
          <w:szCs w:val="24"/>
          <w:rtl/>
          <w:lang w:eastAsia="he-IL"/>
        </w:rPr>
        <w:t>משטרת ישראל מפעילה מערכת אבטחה מבצעית ומעוניינת בשדרוג ובמתן שירותי תחזוקה לכלל מרכיבי המערכת</w:t>
      </w:r>
      <w:r>
        <w:rPr>
          <w:rFonts w:ascii="Times New Roman" w:eastAsia="Times New Roman" w:hAnsi="Times New Roman" w:cs="David" w:hint="cs"/>
          <w:sz w:val="20"/>
          <w:szCs w:val="24"/>
          <w:rtl/>
          <w:lang w:eastAsia="he-IL"/>
        </w:rPr>
        <w:t>,</w:t>
      </w:r>
      <w:r w:rsidRPr="004F5805">
        <w:rPr>
          <w:rFonts w:ascii="Times New Roman" w:eastAsia="Times New Roman" w:hAnsi="Times New Roman" w:cs="David" w:hint="cs"/>
          <w:sz w:val="20"/>
          <w:szCs w:val="24"/>
          <w:rtl/>
          <w:lang w:eastAsia="he-IL"/>
        </w:rPr>
        <w:t xml:space="preserve"> לרבות: מצלמות, מוקד, מערכת שו"ב, תשתיות, תקשורת, חשמל, מיזוג אויר, תאורה וכו'</w:t>
      </w:r>
      <w:r>
        <w:rPr>
          <w:rFonts w:ascii="Times New Roman" w:eastAsia="Times New Roman" w:hAnsi="Times New Roman" w:cs="David" w:hint="cs"/>
          <w:sz w:val="20"/>
          <w:szCs w:val="24"/>
          <w:rtl/>
          <w:lang w:eastAsia="he-IL"/>
        </w:rPr>
        <w:t xml:space="preserve"> (להלן: </w:t>
      </w:r>
      <w:r w:rsidRPr="00E15FE9">
        <w:rPr>
          <w:rFonts w:ascii="Times New Roman" w:eastAsia="Times New Roman" w:hAnsi="Times New Roman" w:cs="David" w:hint="cs"/>
          <w:b/>
          <w:bCs/>
          <w:sz w:val="20"/>
          <w:szCs w:val="24"/>
          <w:rtl/>
          <w:lang w:eastAsia="he-IL"/>
        </w:rPr>
        <w:t>"המערכת"</w:t>
      </w:r>
      <w:r>
        <w:rPr>
          <w:rFonts w:ascii="Times New Roman" w:eastAsia="Times New Roman" w:hAnsi="Times New Roman" w:cs="David" w:hint="cs"/>
          <w:sz w:val="20"/>
          <w:szCs w:val="24"/>
          <w:rtl/>
          <w:lang w:eastAsia="he-IL"/>
        </w:rPr>
        <w:t>)</w:t>
      </w:r>
      <w:r w:rsidRPr="004F5805">
        <w:rPr>
          <w:rFonts w:ascii="Times New Roman" w:eastAsia="Times New Roman" w:hAnsi="Times New Roman" w:cs="David" w:hint="cs"/>
          <w:sz w:val="20"/>
          <w:szCs w:val="24"/>
          <w:rtl/>
          <w:lang w:eastAsia="he-IL"/>
        </w:rPr>
        <w:t xml:space="preserve">. </w:t>
      </w:r>
    </w:p>
    <w:p w:rsidR="0017786F" w:rsidRDefault="0017786F" w:rsidP="0017786F">
      <w:pPr>
        <w:numPr>
          <w:ilvl w:val="1"/>
          <w:numId w:val="15"/>
        </w:numPr>
        <w:spacing w:line="360" w:lineRule="auto"/>
        <w:ind w:left="942" w:hanging="426"/>
        <w:jc w:val="both"/>
        <w:rPr>
          <w:rFonts w:cs="David"/>
          <w:b w:val="0"/>
          <w:bCs w:val="0"/>
          <w:szCs w:val="24"/>
          <w:u w:val="none"/>
        </w:rPr>
      </w:pPr>
      <w:r w:rsidRPr="004F5805">
        <w:rPr>
          <w:rFonts w:cs="David" w:hint="cs"/>
          <w:b w:val="0"/>
          <w:bCs w:val="0"/>
          <w:szCs w:val="24"/>
          <w:u w:val="none"/>
          <w:rtl/>
        </w:rPr>
        <w:t>שדרוג ותחזוקת המערכת יבוצע</w:t>
      </w:r>
      <w:r>
        <w:rPr>
          <w:rFonts w:cs="David" w:hint="cs"/>
          <w:b w:val="0"/>
          <w:bCs w:val="0"/>
          <w:szCs w:val="24"/>
          <w:u w:val="none"/>
          <w:rtl/>
        </w:rPr>
        <w:t>ו</w:t>
      </w:r>
      <w:r w:rsidRPr="004F5805">
        <w:rPr>
          <w:rFonts w:cs="David" w:hint="cs"/>
          <w:b w:val="0"/>
          <w:bCs w:val="0"/>
          <w:szCs w:val="24"/>
          <w:u w:val="none"/>
          <w:rtl/>
        </w:rPr>
        <w:t xml:space="preserve"> במ</w:t>
      </w:r>
      <w:r>
        <w:rPr>
          <w:rFonts w:cs="David" w:hint="cs"/>
          <w:b w:val="0"/>
          <w:bCs w:val="0"/>
          <w:szCs w:val="24"/>
          <w:u w:val="none"/>
          <w:rtl/>
        </w:rPr>
        <w:t xml:space="preserve">הלך </w:t>
      </w:r>
      <w:r w:rsidRPr="004F5805">
        <w:rPr>
          <w:rFonts w:cs="David" w:hint="cs"/>
          <w:b w:val="0"/>
          <w:bCs w:val="0"/>
          <w:szCs w:val="24"/>
          <w:u w:val="none"/>
          <w:rtl/>
        </w:rPr>
        <w:t xml:space="preserve">3 </w:t>
      </w:r>
      <w:r>
        <w:rPr>
          <w:rFonts w:cs="David" w:hint="cs"/>
          <w:b w:val="0"/>
          <w:bCs w:val="0"/>
          <w:szCs w:val="24"/>
          <w:u w:val="none"/>
          <w:rtl/>
        </w:rPr>
        <w:t>ה</w:t>
      </w:r>
      <w:r w:rsidRPr="004F5805">
        <w:rPr>
          <w:rFonts w:cs="David" w:hint="cs"/>
          <w:b w:val="0"/>
          <w:bCs w:val="0"/>
          <w:szCs w:val="24"/>
          <w:u w:val="none"/>
          <w:rtl/>
        </w:rPr>
        <w:t>שנים</w:t>
      </w:r>
      <w:r>
        <w:rPr>
          <w:rFonts w:cs="David" w:hint="cs"/>
          <w:b w:val="0"/>
          <w:bCs w:val="0"/>
          <w:szCs w:val="24"/>
          <w:u w:val="none"/>
          <w:rtl/>
        </w:rPr>
        <w:t xml:space="preserve"> הראשונות להתקשרות. בנוסף,</w:t>
      </w:r>
      <w:r w:rsidRPr="004F5805">
        <w:rPr>
          <w:rFonts w:cs="David" w:hint="cs"/>
          <w:b w:val="0"/>
          <w:bCs w:val="0"/>
          <w:szCs w:val="24"/>
          <w:u w:val="none"/>
          <w:rtl/>
        </w:rPr>
        <w:t xml:space="preserve"> הזוכה יידרש לספק שירותי </w:t>
      </w:r>
      <w:r>
        <w:rPr>
          <w:rFonts w:cs="David" w:hint="cs"/>
          <w:b w:val="0"/>
          <w:bCs w:val="0"/>
          <w:szCs w:val="24"/>
          <w:u w:val="none"/>
          <w:rtl/>
        </w:rPr>
        <w:t xml:space="preserve">תחזוקה והרחבות, ככל שיידרשו, במהלך כל תקופת ההתקשרות, </w:t>
      </w:r>
      <w:r w:rsidRPr="004F5805">
        <w:rPr>
          <w:rFonts w:cs="David" w:hint="cs"/>
          <w:b w:val="0"/>
          <w:bCs w:val="0"/>
          <w:szCs w:val="24"/>
          <w:u w:val="none"/>
          <w:rtl/>
        </w:rPr>
        <w:t>כמפורט במסמכי המכרז.</w:t>
      </w:r>
    </w:p>
    <w:p w:rsidR="0017786F" w:rsidRDefault="0017786F" w:rsidP="0017786F">
      <w:pPr>
        <w:numPr>
          <w:ilvl w:val="1"/>
          <w:numId w:val="15"/>
        </w:numPr>
        <w:spacing w:line="360" w:lineRule="auto"/>
        <w:ind w:left="942" w:hanging="426"/>
        <w:jc w:val="both"/>
        <w:rPr>
          <w:rFonts w:cs="David"/>
          <w:b w:val="0"/>
          <w:bCs w:val="0"/>
          <w:szCs w:val="24"/>
          <w:u w:val="none"/>
        </w:rPr>
      </w:pPr>
      <w:r>
        <w:rPr>
          <w:rFonts w:cs="David" w:hint="cs"/>
          <w:b w:val="0"/>
          <w:bCs w:val="0"/>
          <w:szCs w:val="24"/>
          <w:u w:val="none"/>
          <w:rtl/>
        </w:rPr>
        <w:t>למכרז זה נקבעו מחירי מקסימום ומינימום. הצעה שתחרוג ממחירי המקסימום והמינימום שנקבעו - תיפסל על הסף ולא תידון.</w:t>
      </w:r>
    </w:p>
    <w:p w:rsidR="0017786F" w:rsidRPr="001E0378" w:rsidRDefault="0017786F" w:rsidP="0017786F">
      <w:pPr>
        <w:numPr>
          <w:ilvl w:val="1"/>
          <w:numId w:val="15"/>
        </w:numPr>
        <w:spacing w:line="360" w:lineRule="auto"/>
        <w:ind w:left="942" w:hanging="426"/>
        <w:jc w:val="both"/>
        <w:rPr>
          <w:rFonts w:cs="David"/>
          <w:b w:val="0"/>
          <w:bCs w:val="0"/>
          <w:szCs w:val="24"/>
          <w:u w:val="none"/>
        </w:rPr>
      </w:pPr>
      <w:r>
        <w:rPr>
          <w:rFonts w:cs="David" w:hint="cs"/>
          <w:b w:val="0"/>
          <w:bCs w:val="0"/>
          <w:szCs w:val="24"/>
          <w:u w:val="none"/>
          <w:rtl/>
        </w:rPr>
        <w:t xml:space="preserve">בשל אילוצי תקציב, סה"כ הצעת המחיר לשדרוג ותחזוקת המערכת תתפרס באופן שווה על פני שנות המכרז. התמורה תשולם מידי שנה, עד להשלמת התמורה במלואה בגין השירות/טובין שסופק. </w:t>
      </w:r>
    </w:p>
    <w:p w:rsidR="0017786F" w:rsidRDefault="0017786F" w:rsidP="0017786F">
      <w:pPr>
        <w:numPr>
          <w:ilvl w:val="1"/>
          <w:numId w:val="15"/>
        </w:numPr>
        <w:spacing w:line="360" w:lineRule="auto"/>
        <w:ind w:left="942" w:hanging="426"/>
        <w:jc w:val="both"/>
        <w:rPr>
          <w:rFonts w:cs="David"/>
          <w:b w:val="0"/>
          <w:bCs w:val="0"/>
          <w:szCs w:val="24"/>
          <w:u w:val="none"/>
        </w:rPr>
      </w:pPr>
      <w:bookmarkStart w:id="0" w:name="_Ref368409526"/>
      <w:r w:rsidRPr="00036989">
        <w:rPr>
          <w:rFonts w:cs="David" w:hint="cs"/>
          <w:szCs w:val="24"/>
          <w:u w:val="none"/>
          <w:rtl/>
        </w:rPr>
        <w:t>תנאים לקבלת מסמכי המכרז:</w:t>
      </w:r>
      <w:r>
        <w:rPr>
          <w:rFonts w:cs="David" w:hint="cs"/>
          <w:b w:val="0"/>
          <w:bCs w:val="0"/>
          <w:szCs w:val="24"/>
          <w:u w:val="none"/>
          <w:rtl/>
        </w:rPr>
        <w:t xml:space="preserve"> </w:t>
      </w:r>
    </w:p>
    <w:p w:rsidR="0017786F" w:rsidRDefault="0017786F" w:rsidP="0017786F">
      <w:pPr>
        <w:spacing w:line="360" w:lineRule="auto"/>
        <w:ind w:left="942"/>
        <w:jc w:val="both"/>
        <w:rPr>
          <w:rFonts w:cs="David"/>
          <w:b w:val="0"/>
          <w:bCs w:val="0"/>
          <w:szCs w:val="24"/>
          <w:u w:val="none"/>
        </w:rPr>
      </w:pPr>
      <w:r>
        <w:rPr>
          <w:rFonts w:cs="David" w:hint="cs"/>
          <w:b w:val="0"/>
          <w:bCs w:val="0"/>
          <w:szCs w:val="24"/>
          <w:u w:val="none"/>
          <w:rtl/>
        </w:rPr>
        <w:t xml:space="preserve">מכרז זה סווג ברמת סודי. לפיכך, לצורך קבלת מסמכי המכרז, על המציע לעמוד בתנאים המפורטים להלן (לרבות צירוף האישורים): </w:t>
      </w:r>
    </w:p>
    <w:p w:rsidR="0017786F" w:rsidRDefault="0017786F" w:rsidP="0017786F">
      <w:pPr>
        <w:numPr>
          <w:ilvl w:val="2"/>
          <w:numId w:val="15"/>
        </w:numPr>
        <w:spacing w:line="360" w:lineRule="auto"/>
        <w:jc w:val="both"/>
        <w:rPr>
          <w:rFonts w:cs="David"/>
          <w:b w:val="0"/>
          <w:bCs w:val="0"/>
          <w:szCs w:val="24"/>
          <w:u w:val="none"/>
        </w:rPr>
      </w:pPr>
      <w:r>
        <w:rPr>
          <w:rFonts w:cs="David" w:hint="cs"/>
          <w:b w:val="0"/>
          <w:bCs w:val="0"/>
          <w:szCs w:val="24"/>
          <w:u w:val="none"/>
          <w:rtl/>
        </w:rPr>
        <w:t xml:space="preserve">על המציע למלא ולחתום על נספח א' </w:t>
      </w:r>
      <w:proofErr w:type="spellStart"/>
      <w:r>
        <w:rPr>
          <w:rFonts w:cs="David" w:hint="cs"/>
          <w:b w:val="0"/>
          <w:bCs w:val="0"/>
          <w:szCs w:val="24"/>
          <w:u w:val="none"/>
          <w:rtl/>
        </w:rPr>
        <w:t>המצ"ב</w:t>
      </w:r>
      <w:proofErr w:type="spellEnd"/>
      <w:r>
        <w:rPr>
          <w:rFonts w:cs="David" w:hint="cs"/>
          <w:b w:val="0"/>
          <w:bCs w:val="0"/>
          <w:szCs w:val="24"/>
          <w:u w:val="none"/>
          <w:rtl/>
        </w:rPr>
        <w:t xml:space="preserve"> - נדרשת חתימת </w:t>
      </w:r>
      <w:proofErr w:type="spellStart"/>
      <w:r>
        <w:rPr>
          <w:rFonts w:cs="David" w:hint="cs"/>
          <w:b w:val="0"/>
          <w:bCs w:val="0"/>
          <w:szCs w:val="24"/>
          <w:u w:val="none"/>
          <w:rtl/>
        </w:rPr>
        <w:t>מורשי</w:t>
      </w:r>
      <w:proofErr w:type="spellEnd"/>
      <w:r>
        <w:rPr>
          <w:rFonts w:cs="David" w:hint="cs"/>
          <w:b w:val="0"/>
          <w:bCs w:val="0"/>
          <w:szCs w:val="24"/>
          <w:u w:val="none"/>
          <w:rtl/>
        </w:rPr>
        <w:t xml:space="preserve"> החתימה בחברה.</w:t>
      </w:r>
    </w:p>
    <w:p w:rsidR="0017786F" w:rsidRPr="00D60FB3" w:rsidRDefault="0017786F" w:rsidP="0017786F">
      <w:pPr>
        <w:numPr>
          <w:ilvl w:val="2"/>
          <w:numId w:val="15"/>
        </w:numPr>
        <w:spacing w:line="360" w:lineRule="auto"/>
        <w:jc w:val="both"/>
        <w:rPr>
          <w:rFonts w:cs="David"/>
          <w:b w:val="0"/>
          <w:bCs w:val="0"/>
          <w:szCs w:val="24"/>
          <w:u w:val="none"/>
        </w:rPr>
      </w:pPr>
      <w:r w:rsidRPr="00AC5C08">
        <w:rPr>
          <w:rFonts w:cs="David" w:hint="cs"/>
          <w:szCs w:val="24"/>
          <w:rtl/>
        </w:rPr>
        <w:t>תנאי מוקדם</w:t>
      </w:r>
      <w:r w:rsidRPr="00C953F6">
        <w:rPr>
          <w:rFonts w:cs="David" w:hint="cs"/>
          <w:szCs w:val="24"/>
          <w:u w:val="none"/>
          <w:rtl/>
        </w:rPr>
        <w:t xml:space="preserve"> -</w:t>
      </w:r>
      <w:r>
        <w:rPr>
          <w:rFonts w:cs="David" w:hint="cs"/>
          <w:b w:val="0"/>
          <w:bCs w:val="0"/>
          <w:szCs w:val="24"/>
          <w:u w:val="none"/>
          <w:rtl/>
        </w:rPr>
        <w:t xml:space="preserve"> לחברה סיווג בטחוני ברמת סודי לפחות מטעם </w:t>
      </w:r>
      <w:proofErr w:type="spellStart"/>
      <w:r>
        <w:rPr>
          <w:rFonts w:cs="David" w:hint="cs"/>
          <w:b w:val="0"/>
          <w:bCs w:val="0"/>
          <w:szCs w:val="24"/>
          <w:u w:val="none"/>
          <w:rtl/>
        </w:rPr>
        <w:t>מלמ"ב</w:t>
      </w:r>
      <w:proofErr w:type="spellEnd"/>
      <w:r>
        <w:rPr>
          <w:rFonts w:cs="David" w:hint="cs"/>
          <w:b w:val="0"/>
          <w:bCs w:val="0"/>
          <w:szCs w:val="24"/>
          <w:u w:val="none"/>
          <w:rtl/>
        </w:rPr>
        <w:t xml:space="preserve">.  </w:t>
      </w:r>
    </w:p>
    <w:p w:rsidR="0017786F" w:rsidRPr="00D60FB3" w:rsidRDefault="0017786F" w:rsidP="0017786F">
      <w:pPr>
        <w:numPr>
          <w:ilvl w:val="3"/>
          <w:numId w:val="15"/>
        </w:numPr>
        <w:spacing w:line="360" w:lineRule="auto"/>
        <w:jc w:val="both"/>
        <w:rPr>
          <w:rFonts w:cs="David"/>
          <w:b w:val="0"/>
          <w:bCs w:val="0"/>
          <w:szCs w:val="24"/>
          <w:u w:val="none"/>
        </w:rPr>
      </w:pPr>
      <w:r w:rsidRPr="00D60FB3">
        <w:rPr>
          <w:rFonts w:cs="David" w:hint="cs"/>
          <w:b w:val="0"/>
          <w:bCs w:val="0"/>
          <w:szCs w:val="24"/>
          <w:u w:val="none"/>
          <w:rtl/>
        </w:rPr>
        <w:t xml:space="preserve">בדיקת עמידת המציע בסיווג זה תבוצע ע"י המשטרה בהתאם לפרטי החברה כפי שהועברו בנספח א' </w:t>
      </w:r>
      <w:proofErr w:type="spellStart"/>
      <w:r w:rsidRPr="00D60FB3">
        <w:rPr>
          <w:rFonts w:cs="David" w:hint="cs"/>
          <w:b w:val="0"/>
          <w:bCs w:val="0"/>
          <w:szCs w:val="24"/>
          <w:u w:val="none"/>
          <w:rtl/>
        </w:rPr>
        <w:t>המצ"ב</w:t>
      </w:r>
      <w:proofErr w:type="spellEnd"/>
      <w:r w:rsidRPr="00D60FB3">
        <w:rPr>
          <w:rFonts w:cs="David" w:hint="cs"/>
          <w:b w:val="0"/>
          <w:bCs w:val="0"/>
          <w:szCs w:val="24"/>
          <w:u w:val="none"/>
          <w:rtl/>
        </w:rPr>
        <w:t>.</w:t>
      </w:r>
    </w:p>
    <w:p w:rsidR="0017786F" w:rsidRDefault="0017786F" w:rsidP="0017786F">
      <w:pPr>
        <w:numPr>
          <w:ilvl w:val="2"/>
          <w:numId w:val="15"/>
        </w:numPr>
        <w:spacing w:line="360" w:lineRule="auto"/>
        <w:jc w:val="both"/>
        <w:rPr>
          <w:rFonts w:cs="David"/>
          <w:b w:val="0"/>
          <w:bCs w:val="0"/>
          <w:szCs w:val="24"/>
          <w:u w:val="none"/>
        </w:rPr>
      </w:pPr>
      <w:r>
        <w:rPr>
          <w:rFonts w:cs="David" w:hint="cs"/>
          <w:b w:val="0"/>
          <w:bCs w:val="0"/>
          <w:szCs w:val="24"/>
          <w:u w:val="none"/>
          <w:rtl/>
        </w:rPr>
        <w:t>המציע יידרש</w:t>
      </w:r>
      <w:r w:rsidRPr="00133C0F">
        <w:rPr>
          <w:rFonts w:cs="David" w:hint="cs"/>
          <w:b w:val="0"/>
          <w:bCs w:val="0"/>
          <w:szCs w:val="24"/>
          <w:u w:val="none"/>
          <w:rtl/>
        </w:rPr>
        <w:t xml:space="preserve"> לחתום</w:t>
      </w:r>
      <w:r>
        <w:rPr>
          <w:rFonts w:cs="David" w:hint="cs"/>
          <w:b w:val="0"/>
          <w:bCs w:val="0"/>
          <w:szCs w:val="24"/>
          <w:u w:val="none"/>
          <w:rtl/>
        </w:rPr>
        <w:t xml:space="preserve"> </w:t>
      </w:r>
      <w:r w:rsidRPr="002577BC">
        <w:rPr>
          <w:rFonts w:cs="David" w:hint="cs"/>
          <w:szCs w:val="24"/>
          <w:rtl/>
        </w:rPr>
        <w:t xml:space="preserve">(באמצעות </w:t>
      </w:r>
      <w:proofErr w:type="spellStart"/>
      <w:r w:rsidRPr="002577BC">
        <w:rPr>
          <w:rFonts w:cs="David" w:hint="cs"/>
          <w:szCs w:val="24"/>
          <w:rtl/>
        </w:rPr>
        <w:t>מורשי</w:t>
      </w:r>
      <w:proofErr w:type="spellEnd"/>
      <w:r w:rsidRPr="002577BC">
        <w:rPr>
          <w:rFonts w:cs="David" w:hint="cs"/>
          <w:szCs w:val="24"/>
          <w:rtl/>
        </w:rPr>
        <w:t xml:space="preserve"> החתימה)</w:t>
      </w:r>
      <w:r w:rsidRPr="00133C0F">
        <w:rPr>
          <w:rFonts w:cs="David" w:hint="cs"/>
          <w:b w:val="0"/>
          <w:bCs w:val="0"/>
          <w:szCs w:val="24"/>
          <w:u w:val="none"/>
          <w:rtl/>
        </w:rPr>
        <w:t xml:space="preserve"> על נספח </w:t>
      </w:r>
      <w:r>
        <w:rPr>
          <w:rFonts w:cs="David" w:hint="cs"/>
          <w:b w:val="0"/>
          <w:bCs w:val="0"/>
          <w:szCs w:val="24"/>
          <w:u w:val="none"/>
          <w:rtl/>
        </w:rPr>
        <w:t xml:space="preserve">שמירת </w:t>
      </w:r>
      <w:r w:rsidRPr="00133C0F">
        <w:rPr>
          <w:rFonts w:cs="David" w:hint="cs"/>
          <w:b w:val="0"/>
          <w:bCs w:val="0"/>
          <w:szCs w:val="24"/>
          <w:u w:val="none"/>
          <w:rtl/>
        </w:rPr>
        <w:t>סודיות</w:t>
      </w:r>
      <w:r>
        <w:rPr>
          <w:rFonts w:cs="David" w:hint="cs"/>
          <w:b w:val="0"/>
          <w:bCs w:val="0"/>
          <w:szCs w:val="24"/>
          <w:u w:val="none"/>
          <w:rtl/>
        </w:rPr>
        <w:t xml:space="preserve"> וחובת נאמנות וכן על נספח וויתור על סודיות (נספחים ב'1 וב'2 </w:t>
      </w:r>
      <w:proofErr w:type="spellStart"/>
      <w:r>
        <w:rPr>
          <w:rFonts w:cs="David" w:hint="cs"/>
          <w:b w:val="0"/>
          <w:bCs w:val="0"/>
          <w:szCs w:val="24"/>
          <w:u w:val="none"/>
          <w:rtl/>
        </w:rPr>
        <w:t>המצ"ב</w:t>
      </w:r>
      <w:proofErr w:type="spellEnd"/>
      <w:r>
        <w:rPr>
          <w:rFonts w:cs="David" w:hint="cs"/>
          <w:b w:val="0"/>
          <w:bCs w:val="0"/>
          <w:szCs w:val="24"/>
          <w:u w:val="none"/>
          <w:rtl/>
        </w:rPr>
        <w:t>)</w:t>
      </w:r>
      <w:r w:rsidRPr="00133C0F">
        <w:rPr>
          <w:rFonts w:cs="David" w:hint="cs"/>
          <w:b w:val="0"/>
          <w:bCs w:val="0"/>
          <w:szCs w:val="24"/>
          <w:u w:val="none"/>
          <w:rtl/>
        </w:rPr>
        <w:t xml:space="preserve"> בטרם קבלת מסמכי המכרז</w:t>
      </w:r>
      <w:r>
        <w:rPr>
          <w:rFonts w:cs="David" w:hint="cs"/>
          <w:b w:val="0"/>
          <w:bCs w:val="0"/>
          <w:szCs w:val="24"/>
          <w:u w:val="none"/>
          <w:rtl/>
        </w:rPr>
        <w:t>.</w:t>
      </w:r>
    </w:p>
    <w:p w:rsidR="0017786F" w:rsidRPr="00955EFD" w:rsidRDefault="0017786F" w:rsidP="0017786F">
      <w:pPr>
        <w:numPr>
          <w:ilvl w:val="2"/>
          <w:numId w:val="15"/>
        </w:numPr>
        <w:spacing w:line="360" w:lineRule="auto"/>
        <w:jc w:val="both"/>
        <w:rPr>
          <w:rFonts w:cs="David"/>
          <w:b w:val="0"/>
          <w:bCs w:val="0"/>
          <w:szCs w:val="24"/>
          <w:u w:val="none"/>
        </w:rPr>
      </w:pPr>
      <w:r w:rsidRPr="000F2CF2">
        <w:rPr>
          <w:rFonts w:cs="David" w:hint="cs"/>
          <w:sz w:val="24"/>
          <w:szCs w:val="24"/>
          <w:rtl/>
        </w:rPr>
        <w:t>תנאי מוקדם</w:t>
      </w:r>
      <w:r>
        <w:rPr>
          <w:rFonts w:cs="David" w:hint="cs"/>
          <w:b w:val="0"/>
          <w:bCs w:val="0"/>
          <w:sz w:val="24"/>
          <w:szCs w:val="24"/>
          <w:u w:val="none"/>
          <w:rtl/>
        </w:rPr>
        <w:t xml:space="preserve"> - </w:t>
      </w:r>
      <w:r w:rsidRPr="007E575E">
        <w:rPr>
          <w:rFonts w:cs="David" w:hint="cs"/>
          <w:b w:val="0"/>
          <w:bCs w:val="0"/>
          <w:sz w:val="24"/>
          <w:szCs w:val="24"/>
          <w:u w:val="none"/>
          <w:rtl/>
        </w:rPr>
        <w:t xml:space="preserve">למציע </w:t>
      </w:r>
      <w:proofErr w:type="spellStart"/>
      <w:r w:rsidRPr="007E575E">
        <w:rPr>
          <w:rFonts w:cs="David" w:hint="cs"/>
          <w:b w:val="0"/>
          <w:bCs w:val="0"/>
          <w:sz w:val="24"/>
          <w:szCs w:val="24"/>
          <w:u w:val="none"/>
          <w:rtl/>
        </w:rPr>
        <w:t>נסיון</w:t>
      </w:r>
      <w:proofErr w:type="spellEnd"/>
      <w:r w:rsidRPr="007E575E">
        <w:rPr>
          <w:rFonts w:cs="David" w:hint="cs"/>
          <w:b w:val="0"/>
          <w:bCs w:val="0"/>
          <w:sz w:val="24"/>
          <w:szCs w:val="24"/>
          <w:u w:val="none"/>
          <w:rtl/>
        </w:rPr>
        <w:t xml:space="preserve"> ב</w:t>
      </w:r>
      <w:r>
        <w:rPr>
          <w:rFonts w:cs="David" w:hint="cs"/>
          <w:b w:val="0"/>
          <w:bCs w:val="0"/>
          <w:sz w:val="24"/>
          <w:szCs w:val="24"/>
          <w:u w:val="none"/>
          <w:rtl/>
        </w:rPr>
        <w:t xml:space="preserve">ארבע </w:t>
      </w:r>
      <w:r w:rsidRPr="007E575E">
        <w:rPr>
          <w:rFonts w:cs="David" w:hint="cs"/>
          <w:b w:val="0"/>
          <w:bCs w:val="0"/>
          <w:sz w:val="24"/>
          <w:szCs w:val="24"/>
          <w:u w:val="none"/>
          <w:rtl/>
        </w:rPr>
        <w:t>שנים</w:t>
      </w:r>
      <w:r>
        <w:rPr>
          <w:rFonts w:cs="David" w:hint="cs"/>
          <w:b w:val="0"/>
          <w:bCs w:val="0"/>
          <w:sz w:val="24"/>
          <w:szCs w:val="24"/>
          <w:u w:val="none"/>
          <w:rtl/>
        </w:rPr>
        <w:t xml:space="preserve"> לפחות מהשנים</w:t>
      </w:r>
      <w:r w:rsidRPr="007E575E">
        <w:rPr>
          <w:rFonts w:cs="David" w:hint="cs"/>
          <w:b w:val="0"/>
          <w:bCs w:val="0"/>
          <w:sz w:val="24"/>
          <w:szCs w:val="24"/>
          <w:u w:val="none"/>
          <w:rtl/>
        </w:rPr>
        <w:t xml:space="preserve"> 2009, 2010, 2011, 2012</w:t>
      </w:r>
      <w:r>
        <w:rPr>
          <w:rFonts w:cs="David" w:hint="cs"/>
          <w:b w:val="0"/>
          <w:bCs w:val="0"/>
          <w:sz w:val="24"/>
          <w:szCs w:val="24"/>
          <w:u w:val="none"/>
          <w:rtl/>
        </w:rPr>
        <w:t>, 2013</w:t>
      </w:r>
      <w:r w:rsidRPr="007E575E">
        <w:rPr>
          <w:rFonts w:cs="David" w:hint="cs"/>
          <w:b w:val="0"/>
          <w:bCs w:val="0"/>
          <w:sz w:val="24"/>
          <w:szCs w:val="24"/>
          <w:u w:val="none"/>
          <w:rtl/>
        </w:rPr>
        <w:t xml:space="preserve"> </w:t>
      </w:r>
      <w:r>
        <w:rPr>
          <w:rFonts w:cs="David" w:hint="cs"/>
          <w:b w:val="0"/>
          <w:bCs w:val="0"/>
          <w:sz w:val="24"/>
          <w:szCs w:val="24"/>
          <w:u w:val="none"/>
          <w:rtl/>
        </w:rPr>
        <w:t xml:space="preserve">בתכנון, הקמת ותחזוקת מערכות אבטחה </w:t>
      </w:r>
      <w:r w:rsidRPr="00955EFD">
        <w:rPr>
          <w:rFonts w:cs="David" w:hint="cs"/>
          <w:b w:val="0"/>
          <w:bCs w:val="0"/>
          <w:sz w:val="24"/>
          <w:szCs w:val="24"/>
          <w:u w:val="none"/>
          <w:rtl/>
        </w:rPr>
        <w:t>אשר</w:t>
      </w:r>
      <w:r>
        <w:rPr>
          <w:rFonts w:cs="David" w:hint="cs"/>
          <w:b w:val="0"/>
          <w:bCs w:val="0"/>
          <w:sz w:val="24"/>
          <w:szCs w:val="24"/>
          <w:u w:val="none"/>
          <w:rtl/>
        </w:rPr>
        <w:t xml:space="preserve"> עד</w:t>
      </w:r>
      <w:r w:rsidRPr="00955EFD">
        <w:rPr>
          <w:rFonts w:cs="David" w:hint="cs"/>
          <w:b w:val="0"/>
          <w:bCs w:val="0"/>
          <w:sz w:val="24"/>
          <w:szCs w:val="24"/>
          <w:u w:val="none"/>
          <w:rtl/>
        </w:rPr>
        <w:t xml:space="preserve"> שלוש</w:t>
      </w:r>
      <w:r>
        <w:rPr>
          <w:rFonts w:cs="David" w:hint="cs"/>
          <w:b w:val="0"/>
          <w:bCs w:val="0"/>
          <w:sz w:val="24"/>
          <w:szCs w:val="24"/>
          <w:u w:val="none"/>
          <w:rtl/>
        </w:rPr>
        <w:t xml:space="preserve"> מערכות אבטחה אלה </w:t>
      </w:r>
      <w:r w:rsidRPr="00955EFD">
        <w:rPr>
          <w:rFonts w:cs="David" w:hint="cs"/>
          <w:b w:val="0"/>
          <w:bCs w:val="0"/>
          <w:sz w:val="24"/>
          <w:szCs w:val="24"/>
          <w:u w:val="none"/>
          <w:rtl/>
        </w:rPr>
        <w:t>כללו ביחד 300 מצלמות לפחות</w:t>
      </w:r>
      <w:r>
        <w:rPr>
          <w:rFonts w:cs="David" w:hint="cs"/>
          <w:b w:val="0"/>
          <w:bCs w:val="0"/>
          <w:sz w:val="24"/>
          <w:szCs w:val="24"/>
          <w:u w:val="none"/>
          <w:rtl/>
        </w:rPr>
        <w:t xml:space="preserve">. </w:t>
      </w:r>
    </w:p>
    <w:p w:rsidR="0017786F" w:rsidRDefault="0017786F" w:rsidP="0017786F">
      <w:pPr>
        <w:numPr>
          <w:ilvl w:val="2"/>
          <w:numId w:val="15"/>
        </w:numPr>
        <w:spacing w:line="360" w:lineRule="auto"/>
        <w:jc w:val="both"/>
        <w:rPr>
          <w:rFonts w:cs="David"/>
          <w:b w:val="0"/>
          <w:bCs w:val="0"/>
          <w:szCs w:val="24"/>
          <w:u w:val="none"/>
        </w:rPr>
      </w:pPr>
      <w:r w:rsidRPr="000F2CF2">
        <w:rPr>
          <w:rFonts w:cs="David" w:hint="cs"/>
          <w:sz w:val="24"/>
          <w:szCs w:val="24"/>
          <w:rtl/>
        </w:rPr>
        <w:t>תנאי מוקדם</w:t>
      </w:r>
      <w:r w:rsidRPr="00623CBE">
        <w:rPr>
          <w:rFonts w:cs="David" w:hint="cs"/>
          <w:b w:val="0"/>
          <w:bCs w:val="0"/>
          <w:sz w:val="24"/>
          <w:szCs w:val="24"/>
          <w:u w:val="none"/>
          <w:rtl/>
        </w:rPr>
        <w:t xml:space="preserve"> </w:t>
      </w:r>
      <w:r>
        <w:rPr>
          <w:rFonts w:cs="David" w:hint="cs"/>
          <w:b w:val="0"/>
          <w:bCs w:val="0"/>
          <w:sz w:val="24"/>
          <w:szCs w:val="24"/>
          <w:u w:val="none"/>
          <w:rtl/>
        </w:rPr>
        <w:t xml:space="preserve">- </w:t>
      </w:r>
      <w:r w:rsidRPr="00623CBE">
        <w:rPr>
          <w:rFonts w:cs="David" w:hint="cs"/>
          <w:b w:val="0"/>
          <w:bCs w:val="0"/>
          <w:sz w:val="24"/>
          <w:szCs w:val="24"/>
          <w:u w:val="none"/>
          <w:rtl/>
        </w:rPr>
        <w:t xml:space="preserve">היקף </w:t>
      </w:r>
      <w:r>
        <w:rPr>
          <w:rFonts w:cs="David" w:hint="cs"/>
          <w:b w:val="0"/>
          <w:bCs w:val="0"/>
          <w:sz w:val="24"/>
          <w:szCs w:val="24"/>
          <w:u w:val="none"/>
          <w:rtl/>
        </w:rPr>
        <w:t>המחזור הכספי המצטבר בשנים 2009, 2010, 2011, 2012</w:t>
      </w:r>
      <w:r w:rsidRPr="00623CBE">
        <w:rPr>
          <w:rFonts w:cs="David" w:hint="cs"/>
          <w:b w:val="0"/>
          <w:bCs w:val="0"/>
          <w:sz w:val="24"/>
          <w:szCs w:val="24"/>
          <w:u w:val="none"/>
          <w:rtl/>
        </w:rPr>
        <w:t xml:space="preserve">, </w:t>
      </w:r>
      <w:r>
        <w:rPr>
          <w:rFonts w:cs="David" w:hint="cs"/>
          <w:b w:val="0"/>
          <w:bCs w:val="0"/>
          <w:sz w:val="24"/>
          <w:szCs w:val="24"/>
          <w:u w:val="none"/>
          <w:rtl/>
        </w:rPr>
        <w:t>2013 הנובע מתכנון, הקמת ותחזוקת 3</w:t>
      </w:r>
      <w:r w:rsidRPr="00623CBE">
        <w:rPr>
          <w:rFonts w:cs="David" w:hint="cs"/>
          <w:b w:val="0"/>
          <w:bCs w:val="0"/>
          <w:sz w:val="24"/>
          <w:szCs w:val="24"/>
          <w:u w:val="none"/>
          <w:rtl/>
        </w:rPr>
        <w:t xml:space="preserve"> מערכות האבטחה האמורות בסעיף 1.5.4 לעיל, היה 10 </w:t>
      </w:r>
      <w:proofErr w:type="spellStart"/>
      <w:r w:rsidRPr="00623CBE">
        <w:rPr>
          <w:rFonts w:cs="David" w:hint="cs"/>
          <w:b w:val="0"/>
          <w:bCs w:val="0"/>
          <w:sz w:val="24"/>
          <w:szCs w:val="24"/>
          <w:u w:val="none"/>
          <w:rtl/>
        </w:rPr>
        <w:t>מ</w:t>
      </w:r>
      <w:r>
        <w:rPr>
          <w:rFonts w:cs="David" w:hint="cs"/>
          <w:b w:val="0"/>
          <w:bCs w:val="0"/>
          <w:sz w:val="24"/>
          <w:szCs w:val="24"/>
          <w:u w:val="none"/>
          <w:rtl/>
        </w:rPr>
        <w:t>ליון</w:t>
      </w:r>
      <w:proofErr w:type="spellEnd"/>
      <w:r>
        <w:rPr>
          <w:rFonts w:cs="David" w:hint="cs"/>
          <w:b w:val="0"/>
          <w:bCs w:val="0"/>
          <w:sz w:val="24"/>
          <w:szCs w:val="24"/>
          <w:u w:val="none"/>
          <w:rtl/>
        </w:rPr>
        <w:t xml:space="preserve"> ₪ </w:t>
      </w:r>
      <w:r w:rsidRPr="00623CBE">
        <w:rPr>
          <w:rFonts w:cs="David" w:hint="cs"/>
          <w:b w:val="0"/>
          <w:bCs w:val="0"/>
          <w:sz w:val="24"/>
          <w:szCs w:val="24"/>
          <w:u w:val="none"/>
          <w:rtl/>
        </w:rPr>
        <w:t xml:space="preserve"> כולל מע"מ לפחות. </w:t>
      </w:r>
    </w:p>
    <w:p w:rsidR="0017786F" w:rsidRPr="007D6F31" w:rsidRDefault="0017786F" w:rsidP="0017786F">
      <w:pPr>
        <w:numPr>
          <w:ilvl w:val="2"/>
          <w:numId w:val="15"/>
        </w:numPr>
        <w:spacing w:line="360" w:lineRule="auto"/>
        <w:jc w:val="both"/>
        <w:rPr>
          <w:rFonts w:cs="David"/>
          <w:b w:val="0"/>
          <w:bCs w:val="0"/>
          <w:szCs w:val="24"/>
          <w:u w:val="none"/>
        </w:rPr>
      </w:pPr>
      <w:r w:rsidRPr="007D6F31">
        <w:rPr>
          <w:rFonts w:cs="David" w:hint="cs"/>
          <w:b w:val="0"/>
          <w:bCs w:val="0"/>
          <w:szCs w:val="24"/>
          <w:u w:val="none"/>
          <w:rtl/>
        </w:rPr>
        <w:t xml:space="preserve">לעניין סעיף 1.5.4 ו 1.5.5 הגדרת מערכת אבטחה </w:t>
      </w:r>
      <w:r>
        <w:rPr>
          <w:rFonts w:cs="David" w:hint="cs"/>
          <w:b w:val="0"/>
          <w:bCs w:val="0"/>
          <w:szCs w:val="24"/>
          <w:u w:val="none"/>
          <w:rtl/>
        </w:rPr>
        <w:t>-</w:t>
      </w:r>
      <w:r w:rsidRPr="007D6F31">
        <w:rPr>
          <w:rFonts w:cs="David" w:hint="cs"/>
          <w:b w:val="0"/>
          <w:bCs w:val="0"/>
          <w:szCs w:val="24"/>
          <w:u w:val="none"/>
          <w:rtl/>
        </w:rPr>
        <w:t xml:space="preserve"> ראה נספח </w:t>
      </w:r>
      <w:r>
        <w:rPr>
          <w:rFonts w:cs="David" w:hint="cs"/>
          <w:b w:val="0"/>
          <w:bCs w:val="0"/>
          <w:szCs w:val="24"/>
          <w:u w:val="none"/>
          <w:rtl/>
        </w:rPr>
        <w:t>ג</w:t>
      </w:r>
      <w:r w:rsidRPr="007D6F31">
        <w:rPr>
          <w:rFonts w:cs="David" w:hint="cs"/>
          <w:b w:val="0"/>
          <w:bCs w:val="0"/>
          <w:szCs w:val="24"/>
          <w:u w:val="none"/>
          <w:rtl/>
        </w:rPr>
        <w:t>'</w:t>
      </w:r>
      <w:r>
        <w:rPr>
          <w:rFonts w:cs="David" w:hint="cs"/>
          <w:b w:val="0"/>
          <w:bCs w:val="0"/>
          <w:szCs w:val="24"/>
          <w:u w:val="none"/>
          <w:rtl/>
        </w:rPr>
        <w:t>3</w:t>
      </w:r>
      <w:r w:rsidRPr="007D6F31">
        <w:rPr>
          <w:rFonts w:cs="David" w:hint="cs"/>
          <w:b w:val="0"/>
          <w:bCs w:val="0"/>
          <w:szCs w:val="24"/>
          <w:u w:val="none"/>
          <w:rtl/>
        </w:rPr>
        <w:t xml:space="preserve">. </w:t>
      </w:r>
    </w:p>
    <w:p w:rsidR="0017786F" w:rsidRDefault="0017786F" w:rsidP="0017786F">
      <w:pPr>
        <w:spacing w:line="360" w:lineRule="auto"/>
        <w:ind w:left="1134"/>
        <w:jc w:val="both"/>
        <w:rPr>
          <w:rFonts w:cs="David"/>
          <w:b w:val="0"/>
          <w:bCs w:val="0"/>
          <w:szCs w:val="24"/>
          <w:u w:val="none"/>
        </w:rPr>
      </w:pPr>
    </w:p>
    <w:p w:rsidR="0017786F" w:rsidRPr="00A82F86" w:rsidRDefault="0017786F" w:rsidP="0017786F">
      <w:pPr>
        <w:spacing w:line="360" w:lineRule="auto"/>
        <w:ind w:left="942"/>
        <w:jc w:val="both"/>
        <w:rPr>
          <w:rFonts w:cs="David"/>
          <w:b w:val="0"/>
          <w:bCs w:val="0"/>
          <w:szCs w:val="24"/>
          <w:u w:val="none"/>
          <w:rtl/>
        </w:rPr>
      </w:pPr>
      <w:r w:rsidRPr="00A82F86">
        <w:rPr>
          <w:rFonts w:cs="David" w:hint="cs"/>
          <w:b w:val="0"/>
          <w:bCs w:val="0"/>
          <w:szCs w:val="24"/>
          <w:u w:val="none"/>
          <w:rtl/>
        </w:rPr>
        <w:lastRenderedPageBreak/>
        <w:t xml:space="preserve">רק מציעים אשר יעמדו בכל התנאים המפורטים בסעיף </w:t>
      </w:r>
      <w:r>
        <w:rPr>
          <w:rFonts w:cs="David" w:hint="cs"/>
          <w:b w:val="0"/>
          <w:bCs w:val="0"/>
          <w:szCs w:val="24"/>
          <w:u w:val="none"/>
          <w:rtl/>
        </w:rPr>
        <w:t xml:space="preserve">1.5 </w:t>
      </w:r>
      <w:r w:rsidRPr="00A82F86">
        <w:rPr>
          <w:rFonts w:cs="David" w:hint="cs"/>
          <w:b w:val="0"/>
          <w:bCs w:val="0"/>
          <w:szCs w:val="24"/>
          <w:u w:val="none"/>
          <w:rtl/>
        </w:rPr>
        <w:t>לעיל</w:t>
      </w:r>
      <w:r>
        <w:rPr>
          <w:rFonts w:cs="David" w:hint="cs"/>
          <w:b w:val="0"/>
          <w:bCs w:val="0"/>
          <w:szCs w:val="24"/>
          <w:u w:val="none"/>
          <w:rtl/>
        </w:rPr>
        <w:t>,</w:t>
      </w:r>
      <w:r w:rsidRPr="00A82F86">
        <w:rPr>
          <w:rFonts w:cs="David" w:hint="cs"/>
          <w:b w:val="0"/>
          <w:bCs w:val="0"/>
          <w:szCs w:val="24"/>
          <w:u w:val="none"/>
          <w:rtl/>
        </w:rPr>
        <w:t xml:space="preserve"> יוכלו לקבל את מסמכי המכרז במשרדנו כמפורט בסעיף 5</w:t>
      </w:r>
      <w:r>
        <w:rPr>
          <w:rFonts w:cs="David" w:hint="cs"/>
          <w:b w:val="0"/>
          <w:bCs w:val="0"/>
          <w:szCs w:val="24"/>
          <w:u w:val="none"/>
          <w:rtl/>
        </w:rPr>
        <w:t xml:space="preserve"> להלן</w:t>
      </w:r>
      <w:r w:rsidRPr="00A82F86">
        <w:rPr>
          <w:rFonts w:cs="David" w:hint="cs"/>
          <w:b w:val="0"/>
          <w:bCs w:val="0"/>
          <w:szCs w:val="24"/>
          <w:u w:val="none"/>
          <w:rtl/>
        </w:rPr>
        <w:t>.</w:t>
      </w:r>
    </w:p>
    <w:p w:rsidR="0017786F" w:rsidRDefault="0017786F" w:rsidP="0017786F">
      <w:pPr>
        <w:numPr>
          <w:ilvl w:val="1"/>
          <w:numId w:val="15"/>
        </w:numPr>
        <w:spacing w:line="360" w:lineRule="auto"/>
        <w:ind w:left="942" w:hanging="426"/>
        <w:jc w:val="both"/>
        <w:rPr>
          <w:rFonts w:cs="David"/>
          <w:b w:val="0"/>
          <w:bCs w:val="0"/>
          <w:szCs w:val="24"/>
          <w:u w:val="none"/>
        </w:rPr>
      </w:pPr>
      <w:r w:rsidRPr="005700FC">
        <w:rPr>
          <w:rFonts w:cs="David" w:hint="cs"/>
          <w:szCs w:val="24"/>
          <w:rtl/>
        </w:rPr>
        <w:t>עיקרי התנאים המוקדמים</w:t>
      </w:r>
      <w:r w:rsidRPr="0022014E">
        <w:rPr>
          <w:rFonts w:cs="David" w:hint="cs"/>
          <w:szCs w:val="24"/>
          <w:u w:val="none"/>
          <w:rtl/>
        </w:rPr>
        <w:t>:</w:t>
      </w:r>
      <w:r>
        <w:rPr>
          <w:rFonts w:cs="David" w:hint="cs"/>
          <w:b w:val="0"/>
          <w:bCs w:val="0"/>
          <w:szCs w:val="24"/>
          <w:u w:val="none"/>
          <w:rtl/>
        </w:rPr>
        <w:t xml:space="preserve"> </w:t>
      </w:r>
      <w:r w:rsidRPr="00A82F86">
        <w:rPr>
          <w:rFonts w:cs="David" w:hint="cs"/>
          <w:b w:val="0"/>
          <w:bCs w:val="0"/>
          <w:szCs w:val="24"/>
          <w:u w:val="none"/>
          <w:rtl/>
        </w:rPr>
        <w:t>במכרז נקבעו תנאים מוקדמים</w:t>
      </w:r>
      <w:r>
        <w:rPr>
          <w:rFonts w:cs="David" w:hint="cs"/>
          <w:b w:val="0"/>
          <w:bCs w:val="0"/>
          <w:szCs w:val="24"/>
          <w:u w:val="none"/>
          <w:rtl/>
        </w:rPr>
        <w:t xml:space="preserve"> </w:t>
      </w:r>
      <w:r w:rsidRPr="00A82F86">
        <w:rPr>
          <w:rFonts w:cs="David" w:hint="cs"/>
          <w:b w:val="0"/>
          <w:bCs w:val="0"/>
          <w:szCs w:val="24"/>
          <w:u w:val="none"/>
          <w:rtl/>
        </w:rPr>
        <w:t>כמפורט להלן</w:t>
      </w:r>
      <w:r>
        <w:rPr>
          <w:rFonts w:cs="David" w:hint="cs"/>
          <w:b w:val="0"/>
          <w:bCs w:val="0"/>
          <w:szCs w:val="24"/>
          <w:u w:val="none"/>
          <w:rtl/>
        </w:rPr>
        <w:t>.</w:t>
      </w:r>
      <w:r w:rsidRPr="00A82F86">
        <w:rPr>
          <w:rFonts w:cs="David" w:hint="cs"/>
          <w:b w:val="0"/>
          <w:bCs w:val="0"/>
          <w:szCs w:val="24"/>
          <w:u w:val="none"/>
          <w:rtl/>
        </w:rPr>
        <w:t xml:space="preserve"> </w:t>
      </w:r>
      <w:r w:rsidRPr="00A82F86">
        <w:rPr>
          <w:rFonts w:cs="David" w:hint="cs"/>
          <w:szCs w:val="24"/>
          <w:rtl/>
        </w:rPr>
        <w:t>בעת הגשת ההצעות</w:t>
      </w:r>
      <w:r>
        <w:rPr>
          <w:rFonts w:cs="David" w:hint="cs"/>
          <w:b w:val="0"/>
          <w:bCs w:val="0"/>
          <w:szCs w:val="24"/>
          <w:u w:val="none"/>
          <w:rtl/>
        </w:rPr>
        <w:t xml:space="preserve"> למכרז</w:t>
      </w:r>
      <w:r w:rsidRPr="00A82F86">
        <w:rPr>
          <w:rFonts w:cs="David" w:hint="cs"/>
          <w:b w:val="0"/>
          <w:bCs w:val="0"/>
          <w:szCs w:val="24"/>
          <w:u w:val="none"/>
          <w:rtl/>
        </w:rPr>
        <w:t xml:space="preserve"> י</w:t>
      </w:r>
      <w:r>
        <w:rPr>
          <w:rFonts w:cs="David" w:hint="cs"/>
          <w:b w:val="0"/>
          <w:bCs w:val="0"/>
          <w:szCs w:val="24"/>
          <w:u w:val="none"/>
          <w:rtl/>
        </w:rPr>
        <w:t>י</w:t>
      </w:r>
      <w:r w:rsidRPr="00A82F86">
        <w:rPr>
          <w:rFonts w:cs="David" w:hint="cs"/>
          <w:b w:val="0"/>
          <w:bCs w:val="0"/>
          <w:szCs w:val="24"/>
          <w:u w:val="none"/>
          <w:rtl/>
        </w:rPr>
        <w:t>דרש המציע להוכיח עמידתו</w:t>
      </w:r>
      <w:r>
        <w:rPr>
          <w:rFonts w:cs="David" w:hint="cs"/>
          <w:b w:val="0"/>
          <w:bCs w:val="0"/>
          <w:szCs w:val="24"/>
          <w:u w:val="none"/>
          <w:rtl/>
        </w:rPr>
        <w:t>, בין היתר,</w:t>
      </w:r>
      <w:r w:rsidRPr="00A82F86">
        <w:rPr>
          <w:rFonts w:cs="David" w:hint="cs"/>
          <w:b w:val="0"/>
          <w:bCs w:val="0"/>
          <w:szCs w:val="24"/>
          <w:u w:val="none"/>
          <w:rtl/>
        </w:rPr>
        <w:t xml:space="preserve"> בתנאים </w:t>
      </w:r>
      <w:bookmarkEnd w:id="0"/>
      <w:r>
        <w:rPr>
          <w:rFonts w:cs="David" w:hint="cs"/>
          <w:b w:val="0"/>
          <w:bCs w:val="0"/>
          <w:szCs w:val="24"/>
          <w:u w:val="none"/>
          <w:rtl/>
        </w:rPr>
        <w:t>הבאים ובתנאים נוספים אחרים:</w:t>
      </w:r>
    </w:p>
    <w:p w:rsidR="0017786F" w:rsidRDefault="0017786F" w:rsidP="0017786F">
      <w:pPr>
        <w:numPr>
          <w:ilvl w:val="2"/>
          <w:numId w:val="15"/>
        </w:numPr>
        <w:spacing w:line="360" w:lineRule="auto"/>
        <w:jc w:val="both"/>
        <w:rPr>
          <w:rFonts w:cs="David"/>
          <w:b w:val="0"/>
          <w:bCs w:val="0"/>
          <w:szCs w:val="24"/>
          <w:u w:val="none"/>
        </w:rPr>
      </w:pPr>
      <w:r>
        <w:rPr>
          <w:rFonts w:cs="David" w:hint="cs"/>
          <w:b w:val="0"/>
          <w:bCs w:val="0"/>
          <w:szCs w:val="24"/>
          <w:u w:val="none"/>
          <w:rtl/>
        </w:rPr>
        <w:t>סיווג בטחוני כמפורט בסעיף 1.5.2 לעיל.</w:t>
      </w:r>
    </w:p>
    <w:p w:rsidR="0017786F" w:rsidRPr="005700FC" w:rsidRDefault="0017786F" w:rsidP="0017786F">
      <w:pPr>
        <w:numPr>
          <w:ilvl w:val="2"/>
          <w:numId w:val="15"/>
        </w:numPr>
        <w:spacing w:line="360" w:lineRule="auto"/>
        <w:jc w:val="both"/>
        <w:rPr>
          <w:rFonts w:cs="David"/>
          <w:b w:val="0"/>
          <w:bCs w:val="0"/>
          <w:szCs w:val="24"/>
          <w:u w:val="none"/>
        </w:rPr>
      </w:pPr>
      <w:proofErr w:type="spellStart"/>
      <w:r w:rsidRPr="005700FC">
        <w:rPr>
          <w:rFonts w:cs="David" w:hint="cs"/>
          <w:b w:val="0"/>
          <w:bCs w:val="0"/>
          <w:szCs w:val="24"/>
          <w:u w:val="none"/>
          <w:rtl/>
        </w:rPr>
        <w:t>נסיון</w:t>
      </w:r>
      <w:proofErr w:type="spellEnd"/>
      <w:r w:rsidRPr="005700FC">
        <w:rPr>
          <w:rFonts w:cs="David" w:hint="cs"/>
          <w:b w:val="0"/>
          <w:bCs w:val="0"/>
          <w:szCs w:val="24"/>
          <w:u w:val="none"/>
          <w:rtl/>
        </w:rPr>
        <w:t xml:space="preserve"> כמפורט בסעיף 1.5.4 לעיל.</w:t>
      </w:r>
    </w:p>
    <w:p w:rsidR="0017786F" w:rsidRDefault="0017786F" w:rsidP="0017786F">
      <w:pPr>
        <w:numPr>
          <w:ilvl w:val="2"/>
          <w:numId w:val="15"/>
        </w:numPr>
        <w:spacing w:line="360" w:lineRule="auto"/>
        <w:jc w:val="both"/>
        <w:rPr>
          <w:rFonts w:cs="David"/>
          <w:b w:val="0"/>
          <w:bCs w:val="0"/>
          <w:szCs w:val="24"/>
          <w:u w:val="none"/>
        </w:rPr>
      </w:pPr>
      <w:r>
        <w:rPr>
          <w:rFonts w:cs="David" w:hint="cs"/>
          <w:b w:val="0"/>
          <w:bCs w:val="0"/>
          <w:szCs w:val="24"/>
          <w:u w:val="none"/>
          <w:rtl/>
        </w:rPr>
        <w:t>היקף מחזור כספי כמפורט בסעיף 1.5.5 לעיל.</w:t>
      </w:r>
    </w:p>
    <w:p w:rsidR="0017786F" w:rsidRDefault="0017786F" w:rsidP="0017786F">
      <w:pPr>
        <w:numPr>
          <w:ilvl w:val="2"/>
          <w:numId w:val="15"/>
        </w:numPr>
        <w:spacing w:line="360" w:lineRule="auto"/>
        <w:jc w:val="both"/>
        <w:rPr>
          <w:rFonts w:cs="David"/>
          <w:b w:val="0"/>
          <w:bCs w:val="0"/>
          <w:szCs w:val="24"/>
          <w:u w:val="none"/>
        </w:rPr>
      </w:pPr>
      <w:r w:rsidRPr="00CB1AFF">
        <w:rPr>
          <w:rFonts w:cs="David"/>
          <w:b w:val="0"/>
          <w:bCs w:val="0"/>
          <w:szCs w:val="24"/>
          <w:u w:val="none"/>
          <w:rtl/>
        </w:rPr>
        <w:t>צירוף ערבות בנקאית אוטונומית ובלתי מותנית מאת בנק בישראל או ערבות מאת חברת ביטוח המאושרת ע"י משרד האוצר לעניין זה</w:t>
      </w:r>
      <w:r w:rsidRPr="00CB1AFF">
        <w:rPr>
          <w:rFonts w:cs="David" w:hint="cs"/>
          <w:b w:val="0"/>
          <w:bCs w:val="0"/>
          <w:szCs w:val="24"/>
          <w:u w:val="none"/>
          <w:rtl/>
        </w:rPr>
        <w:t>,</w:t>
      </w:r>
      <w:r w:rsidRPr="00CB1AFF">
        <w:rPr>
          <w:rFonts w:cs="David"/>
          <w:b w:val="0"/>
          <w:bCs w:val="0"/>
          <w:szCs w:val="24"/>
          <w:u w:val="none"/>
          <w:rtl/>
        </w:rPr>
        <w:t xml:space="preserve"> או המחאה בנקאית מטעם המציע לפקודת משטרת ישראל כבטוחה לקיום תנאי המכרז על ס</w:t>
      </w:r>
      <w:r w:rsidRPr="00CB1AFF">
        <w:rPr>
          <w:rFonts w:cs="David" w:hint="cs"/>
          <w:b w:val="0"/>
          <w:bCs w:val="0"/>
          <w:szCs w:val="24"/>
          <w:u w:val="none"/>
          <w:rtl/>
        </w:rPr>
        <w:t xml:space="preserve">ך </w:t>
      </w:r>
      <w:r w:rsidRPr="0092623C">
        <w:rPr>
          <w:rFonts w:cs="David" w:hint="cs"/>
          <w:b w:val="0"/>
          <w:bCs w:val="0"/>
          <w:szCs w:val="24"/>
          <w:u w:val="none"/>
          <w:rtl/>
        </w:rPr>
        <w:t>100,000 ש"ח</w:t>
      </w:r>
      <w:r w:rsidRPr="00CB1AFF">
        <w:rPr>
          <w:rFonts w:cs="David"/>
          <w:b w:val="0"/>
          <w:bCs w:val="0"/>
          <w:szCs w:val="24"/>
          <w:u w:val="none"/>
          <w:rtl/>
        </w:rPr>
        <w:t>, אשר תהא בתוקף החל מהמועד האחרון להגשת ההצעות ועד לתאריך</w:t>
      </w:r>
      <w:r w:rsidRPr="00CB1AFF">
        <w:rPr>
          <w:rFonts w:cs="David" w:hint="cs"/>
          <w:b w:val="0"/>
          <w:bCs w:val="0"/>
          <w:szCs w:val="24"/>
          <w:u w:val="none"/>
          <w:rtl/>
        </w:rPr>
        <w:t xml:space="preserve"> </w:t>
      </w:r>
      <w:r>
        <w:rPr>
          <w:rFonts w:cs="David" w:hint="cs"/>
          <w:b w:val="0"/>
          <w:bCs w:val="0"/>
          <w:szCs w:val="24"/>
          <w:u w:val="none"/>
          <w:rtl/>
        </w:rPr>
        <w:t>31</w:t>
      </w:r>
      <w:r w:rsidRPr="0092623C">
        <w:rPr>
          <w:rFonts w:cs="David" w:hint="cs"/>
          <w:b w:val="0"/>
          <w:bCs w:val="0"/>
          <w:szCs w:val="24"/>
          <w:u w:val="none"/>
          <w:rtl/>
        </w:rPr>
        <w:t>/</w:t>
      </w:r>
      <w:r>
        <w:rPr>
          <w:rFonts w:cs="David" w:hint="cs"/>
          <w:b w:val="0"/>
          <w:bCs w:val="0"/>
          <w:szCs w:val="24"/>
          <w:u w:val="none"/>
          <w:rtl/>
        </w:rPr>
        <w:t>12</w:t>
      </w:r>
      <w:r w:rsidRPr="0092623C">
        <w:rPr>
          <w:rFonts w:cs="David" w:hint="cs"/>
          <w:b w:val="0"/>
          <w:bCs w:val="0"/>
          <w:szCs w:val="24"/>
          <w:u w:val="none"/>
          <w:rtl/>
        </w:rPr>
        <w:t>/14</w:t>
      </w:r>
      <w:r>
        <w:rPr>
          <w:rFonts w:cs="David" w:hint="cs"/>
          <w:b w:val="0"/>
          <w:bCs w:val="0"/>
          <w:szCs w:val="24"/>
          <w:u w:val="none"/>
          <w:rtl/>
        </w:rPr>
        <w:t>.</w:t>
      </w:r>
      <w:r w:rsidRPr="0092623C">
        <w:rPr>
          <w:rFonts w:cs="David" w:hint="cs"/>
          <w:b w:val="0"/>
          <w:bCs w:val="0"/>
          <w:szCs w:val="24"/>
          <w:u w:val="none"/>
          <w:rtl/>
        </w:rPr>
        <w:t xml:space="preserve"> </w:t>
      </w:r>
      <w:r w:rsidRPr="00CB1AFF">
        <w:rPr>
          <w:rFonts w:cs="David"/>
          <w:b w:val="0"/>
          <w:bCs w:val="0"/>
          <w:szCs w:val="24"/>
          <w:u w:val="none"/>
          <w:rtl/>
        </w:rPr>
        <w:t xml:space="preserve">אי צירוף ערבות כנדרש </w:t>
      </w:r>
      <w:r w:rsidRPr="00CB1AFF">
        <w:rPr>
          <w:rFonts w:cs="David" w:hint="cs"/>
          <w:b w:val="0"/>
          <w:bCs w:val="0"/>
          <w:szCs w:val="24"/>
          <w:u w:val="none"/>
          <w:rtl/>
        </w:rPr>
        <w:t xml:space="preserve">תמנע דיון כלשהו </w:t>
      </w:r>
      <w:r w:rsidRPr="00CB1AFF">
        <w:rPr>
          <w:rFonts w:cs="David"/>
          <w:b w:val="0"/>
          <w:bCs w:val="0"/>
          <w:szCs w:val="24"/>
          <w:u w:val="none"/>
          <w:rtl/>
        </w:rPr>
        <w:t xml:space="preserve"> </w:t>
      </w:r>
      <w:r w:rsidRPr="00CB1AFF">
        <w:rPr>
          <w:rFonts w:cs="David" w:hint="cs"/>
          <w:b w:val="0"/>
          <w:bCs w:val="0"/>
          <w:szCs w:val="24"/>
          <w:u w:val="none"/>
          <w:rtl/>
        </w:rPr>
        <w:t>ב</w:t>
      </w:r>
      <w:r w:rsidRPr="00CB1AFF">
        <w:rPr>
          <w:rFonts w:cs="David"/>
          <w:b w:val="0"/>
          <w:bCs w:val="0"/>
          <w:szCs w:val="24"/>
          <w:u w:val="none"/>
          <w:rtl/>
        </w:rPr>
        <w:t>הצעה.</w:t>
      </w:r>
    </w:p>
    <w:p w:rsidR="0017786F" w:rsidRPr="005700FC" w:rsidRDefault="0017786F" w:rsidP="0017786F">
      <w:pPr>
        <w:numPr>
          <w:ilvl w:val="2"/>
          <w:numId w:val="15"/>
        </w:numPr>
        <w:spacing w:line="360" w:lineRule="auto"/>
        <w:jc w:val="both"/>
        <w:rPr>
          <w:rFonts w:cs="David"/>
          <w:b w:val="0"/>
          <w:bCs w:val="0"/>
          <w:sz w:val="24"/>
          <w:szCs w:val="24"/>
          <w:u w:val="none"/>
        </w:rPr>
      </w:pPr>
      <w:r w:rsidRPr="00AC7596">
        <w:rPr>
          <w:rFonts w:cs="David" w:hint="cs"/>
          <w:b w:val="0"/>
          <w:bCs w:val="0"/>
          <w:sz w:val="24"/>
          <w:szCs w:val="24"/>
          <w:u w:val="none"/>
          <w:rtl/>
        </w:rPr>
        <w:t xml:space="preserve">השתתפות בסיור ספקים - </w:t>
      </w:r>
      <w:r w:rsidRPr="00AC7596">
        <w:rPr>
          <w:rFonts w:cs="David" w:hint="cs"/>
          <w:sz w:val="24"/>
          <w:szCs w:val="24"/>
          <w:rtl/>
        </w:rPr>
        <w:t>חובה</w:t>
      </w:r>
      <w:r w:rsidRPr="00AC7596">
        <w:rPr>
          <w:rFonts w:cs="David" w:hint="cs"/>
          <w:b w:val="0"/>
          <w:bCs w:val="0"/>
          <w:sz w:val="24"/>
          <w:szCs w:val="24"/>
          <w:u w:val="none"/>
          <w:rtl/>
        </w:rPr>
        <w:t xml:space="preserve"> (מועד ומיקום יפורטו במסמכי המכרז).</w:t>
      </w:r>
      <w:r w:rsidRPr="00AC7596">
        <w:rPr>
          <w:rFonts w:cs="David"/>
          <w:b w:val="0"/>
          <w:bCs w:val="0"/>
          <w:sz w:val="24"/>
          <w:szCs w:val="24"/>
          <w:u w:val="none"/>
          <w:rtl/>
        </w:rPr>
        <w:br/>
      </w:r>
      <w:r w:rsidRPr="00AC7596">
        <w:rPr>
          <w:rFonts w:cs="David" w:hint="cs"/>
          <w:b w:val="0"/>
          <w:bCs w:val="0"/>
          <w:sz w:val="24"/>
          <w:szCs w:val="24"/>
          <w:u w:val="none"/>
          <w:rtl/>
        </w:rPr>
        <w:t>על המציע לצרף במועד הגשת המסמכים</w:t>
      </w:r>
      <w:r>
        <w:rPr>
          <w:rFonts w:cs="David" w:hint="cs"/>
          <w:b w:val="0"/>
          <w:bCs w:val="0"/>
          <w:sz w:val="24"/>
          <w:szCs w:val="24"/>
          <w:u w:val="none"/>
          <w:rtl/>
        </w:rPr>
        <w:t xml:space="preserve"> (כמפורט בסעיף 3 להלן)</w:t>
      </w:r>
      <w:r w:rsidRPr="00AC7596">
        <w:rPr>
          <w:rFonts w:cs="David" w:hint="cs"/>
          <w:b w:val="0"/>
          <w:bCs w:val="0"/>
          <w:sz w:val="24"/>
          <w:szCs w:val="24"/>
          <w:u w:val="none"/>
          <w:rtl/>
        </w:rPr>
        <w:t xml:space="preserve"> </w:t>
      </w:r>
      <w:r w:rsidRPr="005700FC">
        <w:rPr>
          <w:rFonts w:cs="David"/>
          <w:b w:val="0"/>
          <w:bCs w:val="0"/>
          <w:sz w:val="24"/>
          <w:szCs w:val="24"/>
          <w:u w:val="none"/>
          <w:rtl/>
        </w:rPr>
        <w:t xml:space="preserve">בקשה להשתתפות בסיור הספקים. </w:t>
      </w:r>
      <w:r w:rsidRPr="005700FC">
        <w:rPr>
          <w:rFonts w:cs="David" w:hint="eastAsia"/>
          <w:b w:val="0"/>
          <w:bCs w:val="0"/>
          <w:sz w:val="24"/>
          <w:szCs w:val="24"/>
          <w:u w:val="none"/>
          <w:rtl/>
        </w:rPr>
        <w:t>את</w:t>
      </w:r>
      <w:r w:rsidRPr="005700FC">
        <w:rPr>
          <w:rFonts w:cs="David"/>
          <w:b w:val="0"/>
          <w:bCs w:val="0"/>
          <w:sz w:val="24"/>
          <w:szCs w:val="24"/>
          <w:u w:val="none"/>
          <w:rtl/>
        </w:rPr>
        <w:t xml:space="preserve"> </w:t>
      </w:r>
      <w:r w:rsidRPr="005700FC">
        <w:rPr>
          <w:rFonts w:cs="David" w:hint="eastAsia"/>
          <w:b w:val="0"/>
          <w:bCs w:val="0"/>
          <w:sz w:val="24"/>
          <w:szCs w:val="24"/>
          <w:u w:val="none"/>
          <w:rtl/>
        </w:rPr>
        <w:t>הבקשה</w:t>
      </w:r>
      <w:r w:rsidRPr="005700FC">
        <w:rPr>
          <w:rFonts w:cs="David"/>
          <w:b w:val="0"/>
          <w:bCs w:val="0"/>
          <w:sz w:val="24"/>
          <w:szCs w:val="24"/>
          <w:u w:val="none"/>
          <w:rtl/>
        </w:rPr>
        <w:t xml:space="preserve"> יש להעביר לנציג משטרת ישראל על גבי נספח </w:t>
      </w:r>
      <w:r>
        <w:rPr>
          <w:rFonts w:cs="David" w:hint="cs"/>
          <w:b w:val="0"/>
          <w:bCs w:val="0"/>
          <w:sz w:val="24"/>
          <w:szCs w:val="24"/>
          <w:u w:val="none"/>
          <w:rtl/>
        </w:rPr>
        <w:t>ד</w:t>
      </w:r>
      <w:r w:rsidRPr="005700FC">
        <w:rPr>
          <w:rFonts w:cs="David"/>
          <w:b w:val="0"/>
          <w:bCs w:val="0"/>
          <w:sz w:val="24"/>
          <w:szCs w:val="24"/>
          <w:u w:val="none"/>
          <w:rtl/>
        </w:rPr>
        <w:t xml:space="preserve">' </w:t>
      </w:r>
      <w:proofErr w:type="spellStart"/>
      <w:r w:rsidRPr="005700FC">
        <w:rPr>
          <w:rFonts w:cs="David"/>
          <w:b w:val="0"/>
          <w:bCs w:val="0"/>
          <w:sz w:val="24"/>
          <w:szCs w:val="24"/>
          <w:u w:val="none"/>
          <w:rtl/>
        </w:rPr>
        <w:t>המצ"ב</w:t>
      </w:r>
      <w:proofErr w:type="spellEnd"/>
      <w:r w:rsidRPr="005700FC">
        <w:rPr>
          <w:rFonts w:cs="David"/>
          <w:b w:val="0"/>
          <w:bCs w:val="0"/>
          <w:sz w:val="24"/>
          <w:szCs w:val="24"/>
          <w:u w:val="none"/>
          <w:rtl/>
        </w:rPr>
        <w:t xml:space="preserve"> יחד עם המסמכים, כמפורט בסעיף 3</w:t>
      </w:r>
      <w:r>
        <w:rPr>
          <w:rFonts w:cs="David" w:hint="cs"/>
          <w:b w:val="0"/>
          <w:bCs w:val="0"/>
          <w:sz w:val="24"/>
          <w:szCs w:val="24"/>
          <w:u w:val="none"/>
          <w:rtl/>
        </w:rPr>
        <w:t xml:space="preserve"> להלן</w:t>
      </w:r>
      <w:r w:rsidRPr="005700FC">
        <w:rPr>
          <w:rFonts w:cs="David"/>
          <w:b w:val="0"/>
          <w:bCs w:val="0"/>
          <w:sz w:val="24"/>
          <w:szCs w:val="24"/>
          <w:u w:val="none"/>
          <w:rtl/>
        </w:rPr>
        <w:t>. על הבקשה לפרט את שם החברה, שמות המשתתפים מטעמה, מס' ת.ז ואמצעי ליצירת קשר (</w:t>
      </w:r>
      <w:r w:rsidRPr="005700FC">
        <w:rPr>
          <w:rFonts w:cs="David"/>
          <w:b w:val="0"/>
          <w:bCs w:val="0"/>
          <w:sz w:val="24"/>
          <w:szCs w:val="24"/>
          <w:u w:val="none"/>
        </w:rPr>
        <w:t>email</w:t>
      </w:r>
      <w:r w:rsidRPr="005700FC">
        <w:rPr>
          <w:rFonts w:cs="David"/>
          <w:b w:val="0"/>
          <w:bCs w:val="0"/>
          <w:sz w:val="24"/>
          <w:szCs w:val="24"/>
          <w:u w:val="none"/>
          <w:rtl/>
        </w:rPr>
        <w:t>, מספר טלפון נייח ונייד).</w:t>
      </w:r>
      <w:r>
        <w:rPr>
          <w:rFonts w:cs="David" w:hint="cs"/>
          <w:b w:val="0"/>
          <w:bCs w:val="0"/>
          <w:sz w:val="24"/>
          <w:szCs w:val="24"/>
          <w:u w:val="none"/>
          <w:rtl/>
        </w:rPr>
        <w:t xml:space="preserve"> נציגי המציעים שישתתפו בסיור הספקים יידרשו לעבור בדיקת בטחון שדה כנדרש עפ"י הוראות המשטרה/יחב"מ.</w:t>
      </w:r>
      <w:r>
        <w:rPr>
          <w:rFonts w:cs="David"/>
          <w:b w:val="0"/>
          <w:bCs w:val="0"/>
          <w:sz w:val="24"/>
          <w:szCs w:val="24"/>
          <w:u w:val="none"/>
        </w:rPr>
        <w:t xml:space="preserve"> </w:t>
      </w:r>
      <w:r>
        <w:rPr>
          <w:rFonts w:cs="David" w:hint="cs"/>
          <w:b w:val="0"/>
          <w:bCs w:val="0"/>
          <w:sz w:val="24"/>
          <w:szCs w:val="24"/>
          <w:u w:val="none"/>
          <w:rtl/>
        </w:rPr>
        <w:br/>
        <w:t xml:space="preserve">נספחי ב'1 ו </w:t>
      </w:r>
      <w:r>
        <w:rPr>
          <w:rFonts w:cs="David"/>
          <w:b w:val="0"/>
          <w:bCs w:val="0"/>
          <w:sz w:val="24"/>
          <w:szCs w:val="24"/>
          <w:u w:val="none"/>
          <w:rtl/>
        </w:rPr>
        <w:t>–</w:t>
      </w:r>
      <w:r>
        <w:rPr>
          <w:rFonts w:cs="David" w:hint="cs"/>
          <w:b w:val="0"/>
          <w:bCs w:val="0"/>
          <w:sz w:val="24"/>
          <w:szCs w:val="24"/>
          <w:u w:val="none"/>
          <w:rtl/>
        </w:rPr>
        <w:t xml:space="preserve"> ב'2 ימולאו ע"י כל משתתף בסיור הספקים וימסרו עם הגשת המסמכים כמפורט בסעיף 3 להלן. </w:t>
      </w:r>
    </w:p>
    <w:p w:rsidR="0017786F" w:rsidRPr="00596C88" w:rsidRDefault="0017786F" w:rsidP="0017786F">
      <w:pPr>
        <w:numPr>
          <w:ilvl w:val="1"/>
          <w:numId w:val="15"/>
        </w:numPr>
        <w:spacing w:line="360" w:lineRule="auto"/>
        <w:ind w:left="942" w:hanging="426"/>
        <w:jc w:val="both"/>
        <w:rPr>
          <w:rFonts w:cs="David"/>
          <w:b w:val="0"/>
          <w:bCs w:val="0"/>
          <w:szCs w:val="24"/>
          <w:u w:val="none"/>
        </w:rPr>
      </w:pPr>
      <w:r w:rsidRPr="00596C88">
        <w:rPr>
          <w:rFonts w:cs="David" w:hint="cs"/>
          <w:b w:val="0"/>
          <w:bCs w:val="0"/>
          <w:szCs w:val="24"/>
          <w:u w:val="none"/>
          <w:rtl/>
        </w:rPr>
        <w:t>במסמכי המכרז שימסרו במשרדינו מפורטים תנאים נוספים בהם נדרש המציע לעמוד בנוסף לתנאים המפורטים לעיל.</w:t>
      </w:r>
    </w:p>
    <w:p w:rsidR="0017786F" w:rsidRDefault="0017786F" w:rsidP="0017786F">
      <w:pPr>
        <w:numPr>
          <w:ilvl w:val="1"/>
          <w:numId w:val="15"/>
        </w:numPr>
        <w:spacing w:line="360" w:lineRule="auto"/>
        <w:ind w:left="942" w:hanging="426"/>
        <w:jc w:val="both"/>
        <w:rPr>
          <w:rFonts w:cs="David"/>
          <w:b w:val="0"/>
          <w:bCs w:val="0"/>
          <w:szCs w:val="24"/>
          <w:u w:val="none"/>
        </w:rPr>
      </w:pPr>
      <w:r w:rsidRPr="00BD5753">
        <w:rPr>
          <w:rFonts w:cs="David" w:hint="eastAsia"/>
          <w:b w:val="0"/>
          <w:bCs w:val="0"/>
          <w:szCs w:val="24"/>
          <w:u w:val="none"/>
          <w:rtl/>
        </w:rPr>
        <w:t>הגשת</w:t>
      </w:r>
      <w:r w:rsidRPr="00BD5753">
        <w:rPr>
          <w:rFonts w:cs="David" w:hint="cs"/>
          <w:b w:val="0"/>
          <w:bCs w:val="0"/>
          <w:szCs w:val="24"/>
          <w:u w:val="none"/>
          <w:rtl/>
        </w:rPr>
        <w:t xml:space="preserve"> </w:t>
      </w:r>
      <w:r w:rsidRPr="00BD5753">
        <w:rPr>
          <w:rFonts w:cs="David" w:hint="eastAsia"/>
          <w:b w:val="0"/>
          <w:bCs w:val="0"/>
          <w:szCs w:val="24"/>
          <w:u w:val="none"/>
          <w:rtl/>
        </w:rPr>
        <w:t>הצעת</w:t>
      </w:r>
      <w:r w:rsidRPr="00BD5753">
        <w:rPr>
          <w:rFonts w:cs="David" w:hint="cs"/>
          <w:b w:val="0"/>
          <w:bCs w:val="0"/>
          <w:szCs w:val="24"/>
          <w:u w:val="none"/>
          <w:rtl/>
        </w:rPr>
        <w:t xml:space="preserve"> </w:t>
      </w:r>
      <w:r w:rsidRPr="00BD5753">
        <w:rPr>
          <w:rFonts w:cs="David" w:hint="eastAsia"/>
          <w:b w:val="0"/>
          <w:bCs w:val="0"/>
          <w:szCs w:val="24"/>
          <w:u w:val="none"/>
          <w:rtl/>
        </w:rPr>
        <w:t>המחיר</w:t>
      </w:r>
      <w:r w:rsidRPr="00BD5753">
        <w:rPr>
          <w:rFonts w:cs="David" w:hint="cs"/>
          <w:b w:val="0"/>
          <w:bCs w:val="0"/>
          <w:szCs w:val="24"/>
          <w:u w:val="none"/>
          <w:rtl/>
        </w:rPr>
        <w:t xml:space="preserve"> </w:t>
      </w:r>
      <w:r w:rsidRPr="00BD5753">
        <w:rPr>
          <w:rFonts w:cs="David" w:hint="eastAsia"/>
          <w:b w:val="0"/>
          <w:bCs w:val="0"/>
          <w:szCs w:val="24"/>
          <w:u w:val="none"/>
          <w:rtl/>
        </w:rPr>
        <w:t>למכרז</w:t>
      </w:r>
      <w:r w:rsidRPr="00BD5753">
        <w:rPr>
          <w:rFonts w:cs="David" w:hint="cs"/>
          <w:b w:val="0"/>
          <w:bCs w:val="0"/>
          <w:szCs w:val="24"/>
          <w:u w:val="none"/>
          <w:rtl/>
        </w:rPr>
        <w:t xml:space="preserve"> </w:t>
      </w:r>
      <w:r w:rsidRPr="00BD5753">
        <w:rPr>
          <w:rFonts w:cs="David" w:hint="eastAsia"/>
          <w:b w:val="0"/>
          <w:bCs w:val="0"/>
          <w:szCs w:val="24"/>
          <w:u w:val="none"/>
          <w:rtl/>
        </w:rPr>
        <w:t>זה</w:t>
      </w:r>
      <w:r>
        <w:rPr>
          <w:rFonts w:cs="David" w:hint="cs"/>
          <w:b w:val="0"/>
          <w:bCs w:val="0"/>
          <w:szCs w:val="24"/>
          <w:u w:val="none"/>
          <w:rtl/>
        </w:rPr>
        <w:t xml:space="preserve"> תהא בשני שלבים: ראשית הגשת עלות פתיחה לתיבת המכרזים ולאחר מכן </w:t>
      </w:r>
      <w:r w:rsidRPr="00BD5753">
        <w:rPr>
          <w:rFonts w:cs="David" w:hint="eastAsia"/>
          <w:b w:val="0"/>
          <w:bCs w:val="0"/>
          <w:szCs w:val="24"/>
          <w:u w:val="none"/>
          <w:rtl/>
        </w:rPr>
        <w:t>מכרז</w:t>
      </w:r>
      <w:r w:rsidRPr="00BD5753">
        <w:rPr>
          <w:rFonts w:cs="David" w:hint="cs"/>
          <w:b w:val="0"/>
          <w:bCs w:val="0"/>
          <w:szCs w:val="24"/>
          <w:u w:val="none"/>
          <w:rtl/>
        </w:rPr>
        <w:t xml:space="preserve"> </w:t>
      </w:r>
      <w:r w:rsidRPr="00BD5753">
        <w:rPr>
          <w:rFonts w:cs="David" w:hint="eastAsia"/>
          <w:b w:val="0"/>
          <w:bCs w:val="0"/>
          <w:szCs w:val="24"/>
          <w:u w:val="none"/>
          <w:rtl/>
        </w:rPr>
        <w:t>דינמי</w:t>
      </w:r>
      <w:r w:rsidRPr="00BD5753">
        <w:rPr>
          <w:rFonts w:cs="David" w:hint="cs"/>
          <w:b w:val="0"/>
          <w:bCs w:val="0"/>
          <w:szCs w:val="24"/>
          <w:u w:val="none"/>
          <w:rtl/>
        </w:rPr>
        <w:t xml:space="preserve"> </w:t>
      </w:r>
      <w:r w:rsidRPr="00BD5753">
        <w:rPr>
          <w:rFonts w:cs="David" w:hint="eastAsia"/>
          <w:b w:val="0"/>
          <w:bCs w:val="0"/>
          <w:szCs w:val="24"/>
          <w:u w:val="none"/>
          <w:rtl/>
        </w:rPr>
        <w:t>מקוון</w:t>
      </w:r>
      <w:r w:rsidRPr="00BD5753">
        <w:rPr>
          <w:rFonts w:cs="David" w:hint="cs"/>
          <w:b w:val="0"/>
          <w:bCs w:val="0"/>
          <w:szCs w:val="24"/>
          <w:u w:val="none"/>
          <w:rtl/>
        </w:rPr>
        <w:t xml:space="preserve"> ב</w:t>
      </w:r>
      <w:r w:rsidRPr="00BD5753">
        <w:rPr>
          <w:rFonts w:cs="David" w:hint="eastAsia"/>
          <w:b w:val="0"/>
          <w:bCs w:val="0"/>
          <w:szCs w:val="24"/>
          <w:u w:val="none"/>
          <w:rtl/>
        </w:rPr>
        <w:t>רשת</w:t>
      </w:r>
      <w:r w:rsidRPr="00BD5753">
        <w:rPr>
          <w:rFonts w:cs="David" w:hint="cs"/>
          <w:b w:val="0"/>
          <w:bCs w:val="0"/>
          <w:szCs w:val="24"/>
          <w:u w:val="none"/>
          <w:rtl/>
        </w:rPr>
        <w:t xml:space="preserve"> </w:t>
      </w:r>
      <w:r w:rsidRPr="00BD5753">
        <w:rPr>
          <w:rFonts w:cs="David" w:hint="eastAsia"/>
          <w:b w:val="0"/>
          <w:bCs w:val="0"/>
          <w:szCs w:val="24"/>
          <w:u w:val="none"/>
          <w:rtl/>
        </w:rPr>
        <w:t>האינטרנט</w:t>
      </w:r>
      <w:r>
        <w:rPr>
          <w:rFonts w:cs="David" w:hint="cs"/>
          <w:b w:val="0"/>
          <w:bCs w:val="0"/>
          <w:szCs w:val="24"/>
          <w:u w:val="none"/>
          <w:rtl/>
        </w:rPr>
        <w:t>,</w:t>
      </w:r>
      <w:r w:rsidRPr="00BD5753">
        <w:rPr>
          <w:rFonts w:cs="David"/>
          <w:b w:val="0"/>
          <w:bCs w:val="0"/>
          <w:szCs w:val="24"/>
          <w:u w:val="none"/>
          <w:rtl/>
        </w:rPr>
        <w:t xml:space="preserve"> </w:t>
      </w:r>
      <w:r w:rsidRPr="00BD5753">
        <w:rPr>
          <w:rFonts w:cs="David" w:hint="eastAsia"/>
          <w:b w:val="0"/>
          <w:bCs w:val="0"/>
          <w:szCs w:val="24"/>
          <w:u w:val="none"/>
          <w:rtl/>
        </w:rPr>
        <w:t>במהלכו</w:t>
      </w:r>
      <w:r w:rsidRPr="00BD5753">
        <w:rPr>
          <w:rFonts w:cs="David" w:hint="cs"/>
          <w:b w:val="0"/>
          <w:bCs w:val="0"/>
          <w:szCs w:val="24"/>
          <w:u w:val="none"/>
          <w:rtl/>
        </w:rPr>
        <w:t xml:space="preserve"> </w:t>
      </w:r>
      <w:r w:rsidRPr="00BD5753">
        <w:rPr>
          <w:rFonts w:cs="David" w:hint="eastAsia"/>
          <w:b w:val="0"/>
          <w:bCs w:val="0"/>
          <w:szCs w:val="24"/>
          <w:u w:val="none"/>
          <w:rtl/>
        </w:rPr>
        <w:t>יוכלו</w:t>
      </w:r>
      <w:r w:rsidRPr="00BD5753">
        <w:rPr>
          <w:rFonts w:cs="David" w:hint="cs"/>
          <w:b w:val="0"/>
          <w:bCs w:val="0"/>
          <w:szCs w:val="24"/>
          <w:u w:val="none"/>
          <w:rtl/>
        </w:rPr>
        <w:t xml:space="preserve"> </w:t>
      </w:r>
      <w:r w:rsidRPr="00BD5753">
        <w:rPr>
          <w:rFonts w:cs="David" w:hint="eastAsia"/>
          <w:b w:val="0"/>
          <w:bCs w:val="0"/>
          <w:szCs w:val="24"/>
          <w:u w:val="none"/>
          <w:rtl/>
        </w:rPr>
        <w:t>המציעים</w:t>
      </w:r>
      <w:r w:rsidRPr="00BD5753">
        <w:rPr>
          <w:rFonts w:cs="David" w:hint="cs"/>
          <w:b w:val="0"/>
          <w:bCs w:val="0"/>
          <w:szCs w:val="24"/>
          <w:u w:val="none"/>
          <w:rtl/>
        </w:rPr>
        <w:t xml:space="preserve"> </w:t>
      </w:r>
      <w:r>
        <w:rPr>
          <w:rFonts w:cs="David" w:hint="cs"/>
          <w:b w:val="0"/>
          <w:bCs w:val="0"/>
          <w:szCs w:val="24"/>
          <w:u w:val="none"/>
          <w:rtl/>
        </w:rPr>
        <w:t xml:space="preserve">(אשר עמדו בתנאי הסף וביתר תנאי המכרז והמפרט) </w:t>
      </w:r>
      <w:r w:rsidRPr="00BD5753">
        <w:rPr>
          <w:rFonts w:cs="David" w:hint="eastAsia"/>
          <w:b w:val="0"/>
          <w:bCs w:val="0"/>
          <w:szCs w:val="24"/>
          <w:u w:val="none"/>
          <w:rtl/>
        </w:rPr>
        <w:t>להגיש</w:t>
      </w:r>
      <w:r w:rsidRPr="00BD5753">
        <w:rPr>
          <w:rFonts w:cs="David" w:hint="cs"/>
          <w:b w:val="0"/>
          <w:bCs w:val="0"/>
          <w:szCs w:val="24"/>
          <w:u w:val="none"/>
          <w:rtl/>
        </w:rPr>
        <w:t xml:space="preserve"> </w:t>
      </w:r>
      <w:r w:rsidRPr="00BD5753">
        <w:rPr>
          <w:rFonts w:cs="David" w:hint="eastAsia"/>
          <w:b w:val="0"/>
          <w:bCs w:val="0"/>
          <w:szCs w:val="24"/>
          <w:u w:val="none"/>
          <w:rtl/>
        </w:rPr>
        <w:t>הצעות</w:t>
      </w:r>
      <w:r w:rsidRPr="00BD5753">
        <w:rPr>
          <w:rFonts w:cs="David" w:hint="cs"/>
          <w:b w:val="0"/>
          <w:bCs w:val="0"/>
          <w:szCs w:val="24"/>
          <w:u w:val="none"/>
          <w:rtl/>
        </w:rPr>
        <w:t xml:space="preserve"> </w:t>
      </w:r>
      <w:r w:rsidRPr="00BD5753">
        <w:rPr>
          <w:rFonts w:cs="David" w:hint="eastAsia"/>
          <w:b w:val="0"/>
          <w:bCs w:val="0"/>
          <w:szCs w:val="24"/>
          <w:u w:val="none"/>
          <w:rtl/>
        </w:rPr>
        <w:t>מחיר</w:t>
      </w:r>
      <w:r w:rsidRPr="00BD5753">
        <w:rPr>
          <w:rFonts w:cs="David" w:hint="cs"/>
          <w:b w:val="0"/>
          <w:bCs w:val="0"/>
          <w:szCs w:val="24"/>
          <w:u w:val="none"/>
          <w:rtl/>
        </w:rPr>
        <w:t xml:space="preserve"> </w:t>
      </w:r>
      <w:r w:rsidRPr="00BD5753">
        <w:rPr>
          <w:rFonts w:cs="David" w:hint="eastAsia"/>
          <w:b w:val="0"/>
          <w:bCs w:val="0"/>
          <w:szCs w:val="24"/>
          <w:u w:val="none"/>
          <w:rtl/>
        </w:rPr>
        <w:t>ולשפר</w:t>
      </w:r>
      <w:r w:rsidRPr="00BD5753">
        <w:rPr>
          <w:rFonts w:cs="David" w:hint="cs"/>
          <w:b w:val="0"/>
          <w:bCs w:val="0"/>
          <w:szCs w:val="24"/>
          <w:u w:val="none"/>
          <w:rtl/>
        </w:rPr>
        <w:t xml:space="preserve"> </w:t>
      </w:r>
      <w:r w:rsidRPr="00BD5753">
        <w:rPr>
          <w:rFonts w:cs="David" w:hint="eastAsia"/>
          <w:b w:val="0"/>
          <w:bCs w:val="0"/>
          <w:szCs w:val="24"/>
          <w:u w:val="none"/>
          <w:rtl/>
        </w:rPr>
        <w:t>את</w:t>
      </w:r>
      <w:r w:rsidRPr="00BD5753">
        <w:rPr>
          <w:rFonts w:cs="David" w:hint="cs"/>
          <w:b w:val="0"/>
          <w:bCs w:val="0"/>
          <w:szCs w:val="24"/>
          <w:u w:val="none"/>
          <w:rtl/>
        </w:rPr>
        <w:t xml:space="preserve"> </w:t>
      </w:r>
      <w:r w:rsidRPr="00BD5753">
        <w:rPr>
          <w:rFonts w:cs="David" w:hint="eastAsia"/>
          <w:b w:val="0"/>
          <w:bCs w:val="0"/>
          <w:szCs w:val="24"/>
          <w:u w:val="none"/>
          <w:rtl/>
        </w:rPr>
        <w:t>הצעותיה</w:t>
      </w:r>
      <w:r w:rsidRPr="00BD5753">
        <w:rPr>
          <w:rFonts w:cs="David" w:hint="cs"/>
          <w:b w:val="0"/>
          <w:bCs w:val="0"/>
          <w:szCs w:val="24"/>
          <w:u w:val="none"/>
          <w:rtl/>
        </w:rPr>
        <w:t xml:space="preserve">ם </w:t>
      </w:r>
      <w:r w:rsidRPr="00BD5753">
        <w:rPr>
          <w:rFonts w:cs="David" w:hint="eastAsia"/>
          <w:b w:val="0"/>
          <w:bCs w:val="0"/>
          <w:szCs w:val="24"/>
          <w:u w:val="none"/>
          <w:rtl/>
        </w:rPr>
        <w:t>בהתאם</w:t>
      </w:r>
      <w:r w:rsidRPr="00BD5753">
        <w:rPr>
          <w:rFonts w:cs="David" w:hint="cs"/>
          <w:b w:val="0"/>
          <w:bCs w:val="0"/>
          <w:szCs w:val="24"/>
          <w:u w:val="none"/>
          <w:rtl/>
        </w:rPr>
        <w:t xml:space="preserve"> </w:t>
      </w:r>
      <w:r w:rsidRPr="00BD5753">
        <w:rPr>
          <w:rFonts w:cs="David" w:hint="eastAsia"/>
          <w:b w:val="0"/>
          <w:bCs w:val="0"/>
          <w:szCs w:val="24"/>
          <w:u w:val="none"/>
          <w:rtl/>
        </w:rPr>
        <w:t>לכללי</w:t>
      </w:r>
      <w:r w:rsidRPr="00BD5753">
        <w:rPr>
          <w:rFonts w:cs="David" w:hint="cs"/>
          <w:b w:val="0"/>
          <w:bCs w:val="0"/>
          <w:szCs w:val="24"/>
          <w:u w:val="none"/>
          <w:rtl/>
        </w:rPr>
        <w:t xml:space="preserve"> </w:t>
      </w:r>
      <w:r w:rsidRPr="00BD5753">
        <w:rPr>
          <w:rFonts w:cs="David" w:hint="eastAsia"/>
          <w:b w:val="0"/>
          <w:bCs w:val="0"/>
          <w:szCs w:val="24"/>
          <w:u w:val="none"/>
          <w:rtl/>
        </w:rPr>
        <w:t>המכרז</w:t>
      </w:r>
      <w:r w:rsidRPr="00BD5753">
        <w:rPr>
          <w:rFonts w:cs="David" w:hint="cs"/>
          <w:b w:val="0"/>
          <w:bCs w:val="0"/>
          <w:szCs w:val="24"/>
          <w:u w:val="none"/>
          <w:rtl/>
        </w:rPr>
        <w:t xml:space="preserve"> </w:t>
      </w:r>
      <w:r w:rsidRPr="00BD5753">
        <w:rPr>
          <w:rFonts w:cs="David" w:hint="eastAsia"/>
          <w:b w:val="0"/>
          <w:bCs w:val="0"/>
          <w:szCs w:val="24"/>
          <w:u w:val="none"/>
          <w:rtl/>
        </w:rPr>
        <w:t>הדינמי</w:t>
      </w:r>
      <w:r w:rsidRPr="00BD5753">
        <w:rPr>
          <w:rFonts w:cs="David" w:hint="cs"/>
          <w:b w:val="0"/>
          <w:bCs w:val="0"/>
          <w:szCs w:val="24"/>
          <w:u w:val="none"/>
          <w:rtl/>
        </w:rPr>
        <w:t xml:space="preserve"> </w:t>
      </w:r>
      <w:r w:rsidRPr="00BD5753">
        <w:rPr>
          <w:rFonts w:cs="David" w:hint="eastAsia"/>
          <w:b w:val="0"/>
          <w:bCs w:val="0"/>
          <w:szCs w:val="24"/>
          <w:u w:val="none"/>
          <w:rtl/>
        </w:rPr>
        <w:t>המקוון</w:t>
      </w:r>
      <w:r w:rsidRPr="00BD5753">
        <w:rPr>
          <w:rFonts w:cs="David" w:hint="cs"/>
          <w:b w:val="0"/>
          <w:bCs w:val="0"/>
          <w:szCs w:val="24"/>
          <w:u w:val="none"/>
          <w:rtl/>
        </w:rPr>
        <w:t xml:space="preserve"> </w:t>
      </w:r>
      <w:r w:rsidRPr="00BD5753">
        <w:rPr>
          <w:rFonts w:cs="David" w:hint="eastAsia"/>
          <w:b w:val="0"/>
          <w:bCs w:val="0"/>
          <w:szCs w:val="24"/>
          <w:u w:val="none"/>
          <w:rtl/>
        </w:rPr>
        <w:t>כמפורט</w:t>
      </w:r>
      <w:r w:rsidRPr="00BD5753">
        <w:rPr>
          <w:rFonts w:cs="David" w:hint="cs"/>
          <w:b w:val="0"/>
          <w:bCs w:val="0"/>
          <w:szCs w:val="24"/>
          <w:u w:val="none"/>
          <w:rtl/>
        </w:rPr>
        <w:t xml:space="preserve"> </w:t>
      </w:r>
      <w:r>
        <w:rPr>
          <w:rFonts w:cs="David" w:hint="cs"/>
          <w:b w:val="0"/>
          <w:bCs w:val="0"/>
          <w:szCs w:val="24"/>
          <w:u w:val="none"/>
          <w:rtl/>
        </w:rPr>
        <w:t>במסמכי המכרז.</w:t>
      </w:r>
    </w:p>
    <w:p w:rsidR="0017786F" w:rsidRDefault="0017786F" w:rsidP="0017786F">
      <w:pPr>
        <w:spacing w:line="360" w:lineRule="auto"/>
        <w:ind w:left="942"/>
        <w:jc w:val="both"/>
        <w:rPr>
          <w:rFonts w:cs="David"/>
          <w:b w:val="0"/>
          <w:bCs w:val="0"/>
          <w:szCs w:val="24"/>
          <w:u w:val="none"/>
        </w:rPr>
      </w:pPr>
    </w:p>
    <w:p w:rsidR="0017786F" w:rsidRDefault="0017786F" w:rsidP="0017786F">
      <w:pPr>
        <w:numPr>
          <w:ilvl w:val="0"/>
          <w:numId w:val="4"/>
        </w:numPr>
        <w:tabs>
          <w:tab w:val="num" w:pos="516"/>
        </w:tabs>
        <w:ind w:left="516" w:hanging="567"/>
        <w:jc w:val="both"/>
        <w:rPr>
          <w:rFonts w:cs="David"/>
          <w:szCs w:val="24"/>
          <w:u w:val="none"/>
        </w:rPr>
      </w:pPr>
      <w:r w:rsidRPr="00F80935">
        <w:rPr>
          <w:rFonts w:cs="David" w:hint="cs"/>
          <w:sz w:val="22"/>
          <w:szCs w:val="28"/>
          <w:u w:val="none"/>
          <w:rtl/>
        </w:rPr>
        <w:t>תקופת ההתקשרות תהא למשך 7 שנים + אופציה של 3 שנים נוספות</w:t>
      </w:r>
      <w:r>
        <w:rPr>
          <w:rFonts w:cs="David" w:hint="cs"/>
          <w:sz w:val="22"/>
          <w:szCs w:val="28"/>
          <w:u w:val="none"/>
          <w:rtl/>
        </w:rPr>
        <w:t>.</w:t>
      </w:r>
      <w:r w:rsidRPr="00F80935">
        <w:rPr>
          <w:rFonts w:cs="David" w:hint="cs"/>
          <w:sz w:val="22"/>
          <w:szCs w:val="28"/>
          <w:u w:val="none"/>
          <w:rtl/>
        </w:rPr>
        <w:t xml:space="preserve">  </w:t>
      </w:r>
    </w:p>
    <w:p w:rsidR="0017786F" w:rsidRPr="00F80935" w:rsidRDefault="0017786F" w:rsidP="0017786F">
      <w:pPr>
        <w:ind w:left="792"/>
        <w:jc w:val="both"/>
        <w:rPr>
          <w:rFonts w:cs="David"/>
          <w:szCs w:val="24"/>
          <w:u w:val="none"/>
        </w:rPr>
      </w:pPr>
    </w:p>
    <w:p w:rsidR="0017786F" w:rsidRPr="00A35C0E" w:rsidRDefault="0017786F" w:rsidP="0017786F">
      <w:pPr>
        <w:jc w:val="both"/>
        <w:rPr>
          <w:rFonts w:cs="David"/>
          <w:b w:val="0"/>
          <w:bCs w:val="0"/>
          <w:szCs w:val="24"/>
          <w:rtl/>
        </w:rPr>
      </w:pPr>
    </w:p>
    <w:p w:rsidR="0017786F" w:rsidRDefault="0017786F" w:rsidP="0017786F">
      <w:pPr>
        <w:numPr>
          <w:ilvl w:val="0"/>
          <w:numId w:val="4"/>
        </w:numPr>
        <w:tabs>
          <w:tab w:val="num" w:pos="516"/>
        </w:tabs>
        <w:spacing w:line="360" w:lineRule="auto"/>
        <w:ind w:left="516" w:hanging="567"/>
        <w:jc w:val="both"/>
        <w:rPr>
          <w:rFonts w:cs="David"/>
          <w:szCs w:val="24"/>
          <w:u w:val="none"/>
        </w:rPr>
      </w:pPr>
      <w:r>
        <w:rPr>
          <w:rFonts w:cs="David" w:hint="cs"/>
          <w:szCs w:val="24"/>
          <w:u w:val="none"/>
          <w:rtl/>
        </w:rPr>
        <w:t xml:space="preserve">הנחיות להגשת המסמכים להוכחת עמידה בתנאים לקבלת מסמכי המכרז (כמפורט בסעיף </w:t>
      </w:r>
      <w:r>
        <w:rPr>
          <w:rFonts w:cs="David"/>
          <w:szCs w:val="24"/>
          <w:u w:val="none"/>
          <w:rtl/>
        </w:rPr>
        <w:fldChar w:fldCharType="begin"/>
      </w:r>
      <w:r>
        <w:rPr>
          <w:rFonts w:cs="David"/>
          <w:szCs w:val="24"/>
          <w:u w:val="none"/>
          <w:rtl/>
        </w:rPr>
        <w:instrText xml:space="preserve"> </w:instrText>
      </w:r>
      <w:r>
        <w:rPr>
          <w:rFonts w:cs="David" w:hint="cs"/>
          <w:szCs w:val="24"/>
          <w:u w:val="none"/>
        </w:rPr>
        <w:instrText>REF</w:instrText>
      </w:r>
      <w:r>
        <w:rPr>
          <w:rFonts w:cs="David" w:hint="cs"/>
          <w:szCs w:val="24"/>
          <w:u w:val="none"/>
          <w:rtl/>
        </w:rPr>
        <w:instrText xml:space="preserve"> _</w:instrText>
      </w:r>
      <w:r>
        <w:rPr>
          <w:rFonts w:cs="David" w:hint="cs"/>
          <w:szCs w:val="24"/>
          <w:u w:val="none"/>
        </w:rPr>
        <w:instrText>Ref368409526 \r \h</w:instrText>
      </w:r>
      <w:r>
        <w:rPr>
          <w:rFonts w:cs="David"/>
          <w:szCs w:val="24"/>
          <w:u w:val="none"/>
          <w:rtl/>
        </w:rPr>
        <w:instrText xml:space="preserve">  \* </w:instrText>
      </w:r>
      <w:r>
        <w:rPr>
          <w:rFonts w:cs="David"/>
          <w:szCs w:val="24"/>
          <w:u w:val="none"/>
        </w:rPr>
        <w:instrText>MERGEFORMAT</w:instrText>
      </w:r>
      <w:r>
        <w:rPr>
          <w:rFonts w:cs="David"/>
          <w:szCs w:val="24"/>
          <w:u w:val="none"/>
          <w:rtl/>
        </w:rPr>
        <w:instrText xml:space="preserve"> </w:instrText>
      </w:r>
      <w:r>
        <w:rPr>
          <w:rFonts w:cs="David"/>
          <w:szCs w:val="24"/>
          <w:u w:val="none"/>
          <w:rtl/>
        </w:rPr>
      </w:r>
      <w:r>
        <w:rPr>
          <w:rFonts w:cs="David"/>
          <w:szCs w:val="24"/>
          <w:u w:val="none"/>
          <w:rtl/>
        </w:rPr>
        <w:fldChar w:fldCharType="separate"/>
      </w:r>
      <w:r>
        <w:rPr>
          <w:rFonts w:cs="David"/>
          <w:szCs w:val="24"/>
          <w:u w:val="none"/>
          <w:cs/>
        </w:rPr>
        <w:t>‎</w:t>
      </w:r>
      <w:r>
        <w:rPr>
          <w:rFonts w:cs="David"/>
          <w:szCs w:val="24"/>
          <w:u w:val="none"/>
        </w:rPr>
        <w:t>1.5</w:t>
      </w:r>
      <w:r>
        <w:rPr>
          <w:rFonts w:cs="David"/>
          <w:szCs w:val="24"/>
          <w:u w:val="none"/>
          <w:rtl/>
        </w:rPr>
        <w:fldChar w:fldCharType="end"/>
      </w:r>
      <w:r>
        <w:rPr>
          <w:rFonts w:cs="David" w:hint="cs"/>
          <w:szCs w:val="24"/>
          <w:u w:val="none"/>
          <w:rtl/>
        </w:rPr>
        <w:t xml:space="preserve"> לעיל):</w:t>
      </w:r>
      <w:r w:rsidRPr="0035785D">
        <w:rPr>
          <w:rFonts w:cs="David"/>
          <w:szCs w:val="24"/>
          <w:u w:val="none"/>
          <w:rtl/>
        </w:rPr>
        <w:t xml:space="preserve"> </w:t>
      </w:r>
    </w:p>
    <w:p w:rsidR="0017786F" w:rsidRDefault="0017786F" w:rsidP="0017786F">
      <w:pPr>
        <w:tabs>
          <w:tab w:val="left" w:pos="8313"/>
        </w:tabs>
        <w:spacing w:line="360" w:lineRule="auto"/>
        <w:ind w:left="516"/>
        <w:jc w:val="both"/>
        <w:rPr>
          <w:rFonts w:cs="David"/>
          <w:szCs w:val="24"/>
          <w:u w:val="none"/>
          <w:rtl/>
        </w:rPr>
      </w:pPr>
      <w:r w:rsidRPr="006D74DF">
        <w:rPr>
          <w:rFonts w:cs="David"/>
          <w:b w:val="0"/>
          <w:bCs w:val="0"/>
          <w:szCs w:val="24"/>
          <w:u w:val="none"/>
          <w:rtl/>
        </w:rPr>
        <w:t>על</w:t>
      </w:r>
      <w:r w:rsidRPr="006D74DF">
        <w:rPr>
          <w:rFonts w:cs="David"/>
          <w:b w:val="0"/>
          <w:bCs w:val="0"/>
          <w:szCs w:val="24"/>
          <w:u w:val="none"/>
        </w:rPr>
        <w:t xml:space="preserve"> </w:t>
      </w:r>
      <w:r w:rsidRPr="006D74DF">
        <w:rPr>
          <w:rFonts w:cs="David"/>
          <w:b w:val="0"/>
          <w:bCs w:val="0"/>
          <w:szCs w:val="24"/>
          <w:u w:val="none"/>
          <w:rtl/>
        </w:rPr>
        <w:t xml:space="preserve">המציע למלא את </w:t>
      </w:r>
      <w:r>
        <w:rPr>
          <w:rFonts w:cs="David" w:hint="cs"/>
          <w:b w:val="0"/>
          <w:bCs w:val="0"/>
          <w:szCs w:val="24"/>
          <w:u w:val="none"/>
          <w:rtl/>
        </w:rPr>
        <w:t>נספחים א' - ד'</w:t>
      </w:r>
      <w:r w:rsidRPr="006D74DF">
        <w:rPr>
          <w:rFonts w:cs="David"/>
          <w:b w:val="0"/>
          <w:bCs w:val="0"/>
          <w:szCs w:val="24"/>
          <w:u w:val="none"/>
          <w:rtl/>
        </w:rPr>
        <w:t xml:space="preserve"> </w:t>
      </w:r>
      <w:proofErr w:type="spellStart"/>
      <w:r w:rsidRPr="006D74DF">
        <w:rPr>
          <w:rFonts w:cs="David"/>
          <w:b w:val="0"/>
          <w:bCs w:val="0"/>
          <w:szCs w:val="24"/>
          <w:u w:val="none"/>
          <w:rtl/>
        </w:rPr>
        <w:t>המצ"ב</w:t>
      </w:r>
      <w:proofErr w:type="spellEnd"/>
      <w:r>
        <w:rPr>
          <w:rFonts w:cs="David" w:hint="cs"/>
          <w:b w:val="0"/>
          <w:bCs w:val="0"/>
          <w:szCs w:val="24"/>
          <w:u w:val="none"/>
          <w:rtl/>
        </w:rPr>
        <w:t xml:space="preserve">, </w:t>
      </w:r>
      <w:r w:rsidRPr="006D74DF">
        <w:rPr>
          <w:rFonts w:cs="David"/>
          <w:b w:val="0"/>
          <w:bCs w:val="0"/>
          <w:szCs w:val="24"/>
          <w:u w:val="none"/>
          <w:rtl/>
        </w:rPr>
        <w:t>לחתום עלי</w:t>
      </w:r>
      <w:r>
        <w:rPr>
          <w:rFonts w:cs="David" w:hint="cs"/>
          <w:b w:val="0"/>
          <w:bCs w:val="0"/>
          <w:szCs w:val="24"/>
          <w:u w:val="none"/>
          <w:rtl/>
        </w:rPr>
        <w:t>הם</w:t>
      </w:r>
      <w:r w:rsidRPr="006D74DF">
        <w:rPr>
          <w:rFonts w:cs="David"/>
          <w:b w:val="0"/>
          <w:bCs w:val="0"/>
          <w:szCs w:val="24"/>
          <w:u w:val="none"/>
          <w:rtl/>
        </w:rPr>
        <w:t xml:space="preserve">, </w:t>
      </w:r>
      <w:r>
        <w:rPr>
          <w:rFonts w:cs="David" w:hint="cs"/>
          <w:b w:val="0"/>
          <w:bCs w:val="0"/>
          <w:szCs w:val="24"/>
          <w:u w:val="none"/>
          <w:rtl/>
        </w:rPr>
        <w:t xml:space="preserve">לצרף המסמכים הנדרשים (כמפורט במסמכים ובסעיף 1.5 לעיל) </w:t>
      </w:r>
      <w:r w:rsidRPr="006D74DF">
        <w:rPr>
          <w:rFonts w:cs="David"/>
          <w:b w:val="0"/>
          <w:bCs w:val="0"/>
          <w:szCs w:val="24"/>
          <w:u w:val="none"/>
          <w:rtl/>
        </w:rPr>
        <w:t>ולהעב</w:t>
      </w:r>
      <w:r w:rsidRPr="006D74DF">
        <w:rPr>
          <w:rFonts w:cs="David" w:hint="cs"/>
          <w:b w:val="0"/>
          <w:bCs w:val="0"/>
          <w:szCs w:val="24"/>
          <w:u w:val="none"/>
          <w:rtl/>
        </w:rPr>
        <w:t>י</w:t>
      </w:r>
      <w:r w:rsidRPr="006D74DF">
        <w:rPr>
          <w:rFonts w:cs="David"/>
          <w:b w:val="0"/>
          <w:bCs w:val="0"/>
          <w:szCs w:val="24"/>
          <w:u w:val="none"/>
          <w:rtl/>
        </w:rPr>
        <w:t>ר</w:t>
      </w:r>
      <w:r>
        <w:rPr>
          <w:rFonts w:cs="David" w:hint="cs"/>
          <w:b w:val="0"/>
          <w:bCs w:val="0"/>
          <w:szCs w:val="24"/>
          <w:u w:val="none"/>
          <w:rtl/>
        </w:rPr>
        <w:t>ם</w:t>
      </w:r>
      <w:r w:rsidRPr="006D74DF">
        <w:rPr>
          <w:rFonts w:cs="David"/>
          <w:b w:val="0"/>
          <w:bCs w:val="0"/>
          <w:szCs w:val="24"/>
          <w:u w:val="none"/>
          <w:rtl/>
        </w:rPr>
        <w:t xml:space="preserve"> במעטפה סגורה</w:t>
      </w:r>
      <w:r w:rsidRPr="006D74DF">
        <w:rPr>
          <w:rFonts w:cs="David" w:hint="cs"/>
          <w:b w:val="0"/>
          <w:bCs w:val="0"/>
          <w:szCs w:val="24"/>
          <w:u w:val="none"/>
          <w:rtl/>
        </w:rPr>
        <w:t>,</w:t>
      </w:r>
      <w:r w:rsidRPr="006D74DF">
        <w:rPr>
          <w:rFonts w:cs="David"/>
          <w:b w:val="0"/>
          <w:bCs w:val="0"/>
          <w:szCs w:val="24"/>
          <w:u w:val="none"/>
          <w:rtl/>
        </w:rPr>
        <w:t xml:space="preserve"> ללא פרטי הזיהוי של המציע</w:t>
      </w:r>
      <w:r w:rsidRPr="006D74DF">
        <w:rPr>
          <w:rFonts w:cs="David" w:hint="cs"/>
          <w:b w:val="0"/>
          <w:bCs w:val="0"/>
          <w:szCs w:val="24"/>
          <w:u w:val="none"/>
          <w:rtl/>
        </w:rPr>
        <w:t>, לתיבת המכרזים המתאימה במזכירות מחלקת הרכישות, מטא"ר רמלה, חדר 01-</w:t>
      </w:r>
      <w:r w:rsidRPr="006D74DF">
        <w:rPr>
          <w:rFonts w:cs="David" w:hint="cs"/>
          <w:b w:val="0"/>
          <w:bCs w:val="0"/>
          <w:szCs w:val="24"/>
          <w:u w:val="none"/>
          <w:rtl/>
        </w:rPr>
        <w:lastRenderedPageBreak/>
        <w:t>013 רח' בעלי המלאכה 41 רמלה.</w:t>
      </w:r>
      <w:r w:rsidRPr="006D74DF">
        <w:rPr>
          <w:rFonts w:cs="David"/>
          <w:b w:val="0"/>
          <w:bCs w:val="0"/>
          <w:szCs w:val="24"/>
          <w:u w:val="none"/>
          <w:rtl/>
        </w:rPr>
        <w:t xml:space="preserve"> על המעטפה יש לרשום את </w:t>
      </w:r>
      <w:r w:rsidRPr="006D74DF">
        <w:rPr>
          <w:rFonts w:cs="David" w:hint="cs"/>
          <w:b w:val="0"/>
          <w:bCs w:val="0"/>
          <w:szCs w:val="24"/>
          <w:u w:val="none"/>
          <w:rtl/>
        </w:rPr>
        <w:t>נושא ו</w:t>
      </w:r>
      <w:r w:rsidRPr="006D74DF">
        <w:rPr>
          <w:rFonts w:cs="David"/>
          <w:b w:val="0"/>
          <w:bCs w:val="0"/>
          <w:szCs w:val="24"/>
          <w:u w:val="none"/>
          <w:rtl/>
        </w:rPr>
        <w:t>מספר המכרז. אין לשלוח את ההצעה בדואר/פקס אלא להניחה אישית בתיבת המכרזים</w:t>
      </w:r>
      <w:r w:rsidRPr="006D74DF">
        <w:rPr>
          <w:rFonts w:cs="David" w:hint="cs"/>
          <w:b w:val="0"/>
          <w:bCs w:val="0"/>
          <w:szCs w:val="24"/>
          <w:u w:val="none"/>
          <w:rtl/>
        </w:rPr>
        <w:t xml:space="preserve"> עד למועד האחרון להגשת </w:t>
      </w:r>
      <w:r>
        <w:rPr>
          <w:rFonts w:cs="David" w:hint="cs"/>
          <w:b w:val="0"/>
          <w:bCs w:val="0"/>
          <w:szCs w:val="24"/>
          <w:u w:val="none"/>
          <w:rtl/>
        </w:rPr>
        <w:t>המסמכים (כמפורט בסעיף 4 להלן)</w:t>
      </w:r>
      <w:r w:rsidRPr="006D74DF">
        <w:rPr>
          <w:rFonts w:cs="David"/>
          <w:b w:val="0"/>
          <w:bCs w:val="0"/>
          <w:szCs w:val="24"/>
          <w:u w:val="none"/>
          <w:rtl/>
        </w:rPr>
        <w:t>.</w:t>
      </w:r>
    </w:p>
    <w:p w:rsidR="0017786F" w:rsidRDefault="0017786F" w:rsidP="0017786F">
      <w:pPr>
        <w:tabs>
          <w:tab w:val="left" w:pos="8313"/>
        </w:tabs>
        <w:spacing w:line="360" w:lineRule="auto"/>
        <w:jc w:val="both"/>
        <w:rPr>
          <w:rFonts w:cs="David"/>
          <w:szCs w:val="24"/>
          <w:u w:val="none"/>
          <w:rtl/>
        </w:rPr>
      </w:pPr>
    </w:p>
    <w:p w:rsidR="0017786F" w:rsidRPr="004105DE" w:rsidRDefault="0017786F" w:rsidP="004254F1">
      <w:pPr>
        <w:numPr>
          <w:ilvl w:val="0"/>
          <w:numId w:val="4"/>
        </w:numPr>
        <w:tabs>
          <w:tab w:val="num" w:pos="516"/>
        </w:tabs>
        <w:ind w:left="516" w:hanging="567"/>
        <w:jc w:val="both"/>
        <w:rPr>
          <w:rFonts w:cs="David"/>
          <w:sz w:val="28"/>
          <w:szCs w:val="28"/>
          <w:u w:val="none"/>
        </w:rPr>
      </w:pPr>
      <w:r w:rsidRPr="004105DE">
        <w:rPr>
          <w:rFonts w:cs="David" w:hint="cs"/>
          <w:sz w:val="28"/>
          <w:szCs w:val="28"/>
          <w:u w:val="none"/>
          <w:rtl/>
        </w:rPr>
        <w:t>ה</w:t>
      </w:r>
      <w:r w:rsidRPr="004105DE">
        <w:rPr>
          <w:rFonts w:cs="David"/>
          <w:sz w:val="28"/>
          <w:szCs w:val="28"/>
          <w:u w:val="none"/>
          <w:rtl/>
        </w:rPr>
        <w:t xml:space="preserve">מועד </w:t>
      </w:r>
      <w:r>
        <w:rPr>
          <w:rFonts w:cs="David" w:hint="cs"/>
          <w:sz w:val="28"/>
          <w:szCs w:val="28"/>
          <w:u w:val="none"/>
          <w:rtl/>
        </w:rPr>
        <w:t>ה</w:t>
      </w:r>
      <w:r w:rsidRPr="004105DE">
        <w:rPr>
          <w:rFonts w:cs="David"/>
          <w:sz w:val="28"/>
          <w:szCs w:val="28"/>
          <w:u w:val="none"/>
          <w:rtl/>
        </w:rPr>
        <w:t xml:space="preserve">אחרון להגשת </w:t>
      </w:r>
      <w:r>
        <w:rPr>
          <w:rFonts w:cs="David" w:hint="cs"/>
          <w:sz w:val="28"/>
          <w:szCs w:val="28"/>
          <w:u w:val="none"/>
          <w:rtl/>
        </w:rPr>
        <w:t xml:space="preserve">מסמכים להוכחת עמידה בתנאים לקבלת מסמכי המכרז המפורטים בסעיף 1.5 </w:t>
      </w:r>
      <w:r w:rsidRPr="004105DE">
        <w:rPr>
          <w:rFonts w:cs="David" w:hint="cs"/>
          <w:sz w:val="28"/>
          <w:szCs w:val="28"/>
          <w:u w:val="none"/>
          <w:rtl/>
        </w:rPr>
        <w:t xml:space="preserve"> </w:t>
      </w:r>
      <w:r>
        <w:rPr>
          <w:rFonts w:cs="David" w:hint="cs"/>
          <w:sz w:val="28"/>
          <w:szCs w:val="28"/>
          <w:u w:val="none"/>
          <w:rtl/>
        </w:rPr>
        <w:t xml:space="preserve">לעיל הינו יום ג' </w:t>
      </w:r>
      <w:r w:rsidR="004254F1">
        <w:rPr>
          <w:rFonts w:cs="David" w:hint="cs"/>
          <w:sz w:val="28"/>
          <w:szCs w:val="28"/>
          <w:u w:val="none"/>
          <w:rtl/>
        </w:rPr>
        <w:t>25</w:t>
      </w:r>
      <w:r>
        <w:rPr>
          <w:rFonts w:cs="David" w:hint="cs"/>
          <w:sz w:val="28"/>
          <w:szCs w:val="28"/>
          <w:u w:val="none"/>
          <w:rtl/>
        </w:rPr>
        <w:t>/0</w:t>
      </w:r>
      <w:r w:rsidR="004254F1">
        <w:rPr>
          <w:rFonts w:cs="David" w:hint="cs"/>
          <w:sz w:val="28"/>
          <w:szCs w:val="28"/>
          <w:u w:val="none"/>
          <w:rtl/>
        </w:rPr>
        <w:t>2</w:t>
      </w:r>
      <w:bookmarkStart w:id="1" w:name="_GoBack"/>
      <w:bookmarkEnd w:id="1"/>
      <w:r>
        <w:rPr>
          <w:rFonts w:cs="David" w:hint="cs"/>
          <w:sz w:val="28"/>
          <w:szCs w:val="28"/>
          <w:u w:val="none"/>
          <w:rtl/>
        </w:rPr>
        <w:t xml:space="preserve">/14 </w:t>
      </w:r>
      <w:r w:rsidRPr="004105DE">
        <w:rPr>
          <w:rFonts w:cs="David" w:hint="cs"/>
          <w:sz w:val="28"/>
          <w:szCs w:val="28"/>
          <w:u w:val="none"/>
          <w:rtl/>
        </w:rPr>
        <w:t xml:space="preserve">עד השעה </w:t>
      </w:r>
      <w:r w:rsidRPr="004105DE">
        <w:rPr>
          <w:rFonts w:cs="David"/>
          <w:sz w:val="28"/>
          <w:szCs w:val="28"/>
          <w:u w:val="none"/>
          <w:rtl/>
        </w:rPr>
        <w:t xml:space="preserve">14:00.  </w:t>
      </w:r>
    </w:p>
    <w:p w:rsidR="0017786F" w:rsidRDefault="0017786F" w:rsidP="0017786F">
      <w:pPr>
        <w:tabs>
          <w:tab w:val="left" w:pos="8313"/>
        </w:tabs>
        <w:ind w:left="516"/>
        <w:jc w:val="both"/>
        <w:rPr>
          <w:rFonts w:cs="David"/>
          <w:szCs w:val="24"/>
          <w:u w:val="none"/>
          <w:rtl/>
        </w:rPr>
      </w:pPr>
    </w:p>
    <w:p w:rsidR="0017786F" w:rsidRDefault="0017786F" w:rsidP="0017786F">
      <w:pPr>
        <w:tabs>
          <w:tab w:val="left" w:pos="8313"/>
        </w:tabs>
        <w:ind w:left="516"/>
        <w:jc w:val="both"/>
        <w:rPr>
          <w:rFonts w:cs="David"/>
          <w:szCs w:val="24"/>
          <w:u w:val="none"/>
          <w:rtl/>
        </w:rPr>
      </w:pPr>
    </w:p>
    <w:p w:rsidR="0017786F" w:rsidRDefault="0017786F" w:rsidP="0017786F">
      <w:pPr>
        <w:numPr>
          <w:ilvl w:val="0"/>
          <w:numId w:val="4"/>
        </w:numPr>
        <w:tabs>
          <w:tab w:val="num" w:pos="516"/>
        </w:tabs>
        <w:spacing w:line="276" w:lineRule="auto"/>
        <w:ind w:left="516" w:hanging="567"/>
        <w:jc w:val="both"/>
        <w:rPr>
          <w:rFonts w:cs="David"/>
          <w:szCs w:val="24"/>
          <w:u w:val="none"/>
        </w:rPr>
      </w:pPr>
      <w:r w:rsidRPr="00AB097E">
        <w:rPr>
          <w:rFonts w:cs="David" w:hint="cs"/>
          <w:szCs w:val="24"/>
          <w:u w:val="none"/>
          <w:rtl/>
        </w:rPr>
        <w:t>קבלת מסמכי המכרז</w:t>
      </w:r>
    </w:p>
    <w:p w:rsidR="0017786F" w:rsidRDefault="0017786F" w:rsidP="0017786F">
      <w:pPr>
        <w:numPr>
          <w:ilvl w:val="1"/>
          <w:numId w:val="4"/>
        </w:numPr>
        <w:tabs>
          <w:tab w:val="left" w:pos="1083"/>
        </w:tabs>
        <w:spacing w:line="276" w:lineRule="auto"/>
        <w:ind w:left="1083" w:hanging="567"/>
        <w:contextualSpacing/>
        <w:jc w:val="both"/>
        <w:rPr>
          <w:rFonts w:cs="David"/>
          <w:b w:val="0"/>
          <w:bCs w:val="0"/>
          <w:szCs w:val="24"/>
          <w:u w:val="none"/>
        </w:rPr>
      </w:pPr>
      <w:r w:rsidRPr="00F80935">
        <w:rPr>
          <w:rFonts w:cs="David" w:hint="cs"/>
          <w:b w:val="0"/>
          <w:bCs w:val="0"/>
          <w:szCs w:val="24"/>
          <w:u w:val="none"/>
          <w:rtl/>
        </w:rPr>
        <w:t>מסמכי המכרז לא יפורסמו באינטרנט.</w:t>
      </w:r>
    </w:p>
    <w:p w:rsidR="0017786F" w:rsidRDefault="0017786F" w:rsidP="0017786F">
      <w:pPr>
        <w:numPr>
          <w:ilvl w:val="1"/>
          <w:numId w:val="4"/>
        </w:numPr>
        <w:tabs>
          <w:tab w:val="left" w:pos="1083"/>
        </w:tabs>
        <w:spacing w:line="360" w:lineRule="auto"/>
        <w:ind w:left="1083" w:hanging="567"/>
        <w:contextualSpacing/>
        <w:jc w:val="both"/>
        <w:rPr>
          <w:rFonts w:cs="David"/>
          <w:b w:val="0"/>
          <w:bCs w:val="0"/>
          <w:szCs w:val="24"/>
          <w:u w:val="none"/>
        </w:rPr>
      </w:pPr>
      <w:r w:rsidRPr="00F80935">
        <w:rPr>
          <w:rFonts w:cs="David" w:hint="cs"/>
          <w:b w:val="0"/>
          <w:bCs w:val="0"/>
          <w:szCs w:val="24"/>
          <w:u w:val="none"/>
          <w:rtl/>
        </w:rPr>
        <w:t xml:space="preserve">רק מציעים אשר יעמדו בתנאים המפורטים בסעיף </w:t>
      </w:r>
      <w:r>
        <w:rPr>
          <w:rFonts w:cs="David" w:hint="cs"/>
          <w:b w:val="0"/>
          <w:bCs w:val="0"/>
          <w:szCs w:val="24"/>
          <w:u w:val="none"/>
          <w:rtl/>
        </w:rPr>
        <w:t xml:space="preserve">1.5 </w:t>
      </w:r>
      <w:r w:rsidRPr="00F80935">
        <w:rPr>
          <w:rFonts w:cs="David" w:hint="cs"/>
          <w:b w:val="0"/>
          <w:bCs w:val="0"/>
          <w:szCs w:val="24"/>
          <w:u w:val="none"/>
          <w:rtl/>
        </w:rPr>
        <w:t>לעיל ואושרו ע"י ועדת המכרזים יוכלו לקבל את מסמכי המכר</w:t>
      </w:r>
      <w:r>
        <w:rPr>
          <w:rFonts w:cs="David" w:hint="cs"/>
          <w:b w:val="0"/>
          <w:bCs w:val="0"/>
          <w:szCs w:val="24"/>
          <w:u w:val="none"/>
          <w:rtl/>
        </w:rPr>
        <w:t>ז.</w:t>
      </w:r>
    </w:p>
    <w:p w:rsidR="0017786F" w:rsidRDefault="0017786F" w:rsidP="0017786F">
      <w:pPr>
        <w:numPr>
          <w:ilvl w:val="1"/>
          <w:numId w:val="4"/>
        </w:numPr>
        <w:tabs>
          <w:tab w:val="left" w:pos="1083"/>
        </w:tabs>
        <w:spacing w:line="360" w:lineRule="auto"/>
        <w:ind w:left="1083" w:hanging="567"/>
        <w:contextualSpacing/>
        <w:jc w:val="both"/>
        <w:rPr>
          <w:rFonts w:cs="David"/>
          <w:b w:val="0"/>
          <w:bCs w:val="0"/>
          <w:szCs w:val="24"/>
          <w:u w:val="none"/>
        </w:rPr>
      </w:pPr>
      <w:r w:rsidRPr="007D70A7">
        <w:rPr>
          <w:rFonts w:cs="David" w:hint="cs"/>
          <w:b w:val="0"/>
          <w:bCs w:val="0"/>
          <w:szCs w:val="24"/>
          <w:u w:val="none"/>
          <w:rtl/>
        </w:rPr>
        <w:t xml:space="preserve">מ"י תהא רשאית לבקש ולקבל הבהרות </w:t>
      </w:r>
      <w:r>
        <w:rPr>
          <w:rFonts w:cs="David" w:hint="cs"/>
          <w:b w:val="0"/>
          <w:bCs w:val="0"/>
          <w:szCs w:val="24"/>
          <w:u w:val="none"/>
          <w:rtl/>
        </w:rPr>
        <w:t xml:space="preserve">והשלמת מסמכים </w:t>
      </w:r>
      <w:r w:rsidRPr="007D70A7">
        <w:rPr>
          <w:rFonts w:cs="David" w:hint="cs"/>
          <w:b w:val="0"/>
          <w:bCs w:val="0"/>
          <w:szCs w:val="24"/>
          <w:u w:val="none"/>
          <w:rtl/>
        </w:rPr>
        <w:t>בנוגע להצעות המציעים ככל שיידרש בשלב זה.</w:t>
      </w:r>
    </w:p>
    <w:p w:rsidR="0017786F" w:rsidRPr="00DB3F29" w:rsidRDefault="0017786F" w:rsidP="0017786F">
      <w:pPr>
        <w:numPr>
          <w:ilvl w:val="1"/>
          <w:numId w:val="4"/>
        </w:numPr>
        <w:tabs>
          <w:tab w:val="left" w:pos="1083"/>
        </w:tabs>
        <w:spacing w:line="360" w:lineRule="auto"/>
        <w:contextualSpacing/>
        <w:jc w:val="both"/>
        <w:rPr>
          <w:rFonts w:cs="David"/>
          <w:b w:val="0"/>
          <w:bCs w:val="0"/>
          <w:szCs w:val="24"/>
          <w:u w:val="none"/>
          <w:rtl/>
        </w:rPr>
      </w:pPr>
      <w:r w:rsidRPr="00DB3F29">
        <w:rPr>
          <w:rFonts w:cs="David"/>
          <w:b w:val="0"/>
          <w:bCs w:val="0"/>
          <w:szCs w:val="24"/>
          <w:u w:val="none"/>
          <w:rtl/>
        </w:rPr>
        <w:t xml:space="preserve">שאלות או בקשות להבהרות בנושא המכרז, יש להפנות בכתב אל עורך המכרז - פקד, עמוס מכלוף בימים א'- ה', בין השעות 16:00- 08:00 (למעט ימי שישי, ערבי חג, חגים וימי חול המועד) וזאת עד 7 ימים לפני המועד האחרון לקבלת הצעות. ניתן לשלוח שאלות או בקשות כאמור באחת משיטות התקשרות הבאות: </w:t>
      </w:r>
    </w:p>
    <w:p w:rsidR="0017786F" w:rsidRPr="00DB3F29" w:rsidRDefault="0017786F" w:rsidP="0017786F">
      <w:pPr>
        <w:numPr>
          <w:ilvl w:val="2"/>
          <w:numId w:val="4"/>
        </w:numPr>
        <w:tabs>
          <w:tab w:val="left" w:pos="1083"/>
        </w:tabs>
        <w:spacing w:line="360" w:lineRule="auto"/>
        <w:contextualSpacing/>
        <w:jc w:val="both"/>
        <w:rPr>
          <w:rFonts w:cs="David"/>
          <w:b w:val="0"/>
          <w:bCs w:val="0"/>
          <w:szCs w:val="24"/>
          <w:u w:val="none"/>
          <w:rtl/>
        </w:rPr>
      </w:pPr>
      <w:r w:rsidRPr="00DB3F29">
        <w:rPr>
          <w:rFonts w:cs="David"/>
          <w:b w:val="0"/>
          <w:bCs w:val="0"/>
          <w:szCs w:val="24"/>
          <w:u w:val="none"/>
          <w:rtl/>
        </w:rPr>
        <w:t>שליחת מכתב לכתובת הרשומה לעיל.</w:t>
      </w:r>
    </w:p>
    <w:p w:rsidR="0017786F" w:rsidRPr="00DB3F29" w:rsidRDefault="0017786F" w:rsidP="0017786F">
      <w:pPr>
        <w:numPr>
          <w:ilvl w:val="2"/>
          <w:numId w:val="4"/>
        </w:numPr>
        <w:tabs>
          <w:tab w:val="left" w:pos="1083"/>
        </w:tabs>
        <w:spacing w:line="360" w:lineRule="auto"/>
        <w:contextualSpacing/>
        <w:jc w:val="both"/>
        <w:rPr>
          <w:rFonts w:cs="David"/>
          <w:b w:val="0"/>
          <w:bCs w:val="0"/>
          <w:szCs w:val="24"/>
          <w:u w:val="none"/>
          <w:rtl/>
        </w:rPr>
      </w:pPr>
      <w:r w:rsidRPr="00DB3F29">
        <w:rPr>
          <w:rFonts w:cs="David"/>
          <w:b w:val="0"/>
          <w:bCs w:val="0"/>
          <w:szCs w:val="24"/>
          <w:u w:val="none"/>
          <w:rtl/>
        </w:rPr>
        <w:t xml:space="preserve">שליחת פקס למספר 08-9124388 </w:t>
      </w:r>
    </w:p>
    <w:p w:rsidR="0017786F" w:rsidRPr="00DB3F29" w:rsidRDefault="0017786F" w:rsidP="0017786F">
      <w:pPr>
        <w:numPr>
          <w:ilvl w:val="2"/>
          <w:numId w:val="4"/>
        </w:numPr>
        <w:tabs>
          <w:tab w:val="left" w:pos="1083"/>
        </w:tabs>
        <w:spacing w:line="360" w:lineRule="auto"/>
        <w:contextualSpacing/>
        <w:jc w:val="both"/>
        <w:rPr>
          <w:rFonts w:cs="David"/>
          <w:b w:val="0"/>
          <w:bCs w:val="0"/>
          <w:szCs w:val="24"/>
          <w:u w:val="none"/>
          <w:rtl/>
        </w:rPr>
      </w:pPr>
      <w:r w:rsidRPr="00DB3F29">
        <w:rPr>
          <w:rFonts w:cs="David"/>
          <w:b w:val="0"/>
          <w:bCs w:val="0"/>
          <w:szCs w:val="24"/>
          <w:u w:val="none"/>
          <w:rtl/>
        </w:rPr>
        <w:t xml:space="preserve">שליחת אי מייל לכתובת </w:t>
      </w:r>
      <w:r w:rsidRPr="00DB3F29">
        <w:rPr>
          <w:rFonts w:cs="David"/>
          <w:b w:val="0"/>
          <w:bCs w:val="0"/>
          <w:szCs w:val="24"/>
          <w:u w:val="none"/>
        </w:rPr>
        <w:t>amosm@police.gov.il</w:t>
      </w:r>
      <w:r w:rsidRPr="00DB3F29">
        <w:rPr>
          <w:rFonts w:cs="David"/>
          <w:b w:val="0"/>
          <w:bCs w:val="0"/>
          <w:szCs w:val="24"/>
          <w:u w:val="none"/>
          <w:rtl/>
        </w:rPr>
        <w:t xml:space="preserve"> . </w:t>
      </w:r>
    </w:p>
    <w:p w:rsidR="0017786F" w:rsidRDefault="0017786F" w:rsidP="0017786F">
      <w:pPr>
        <w:numPr>
          <w:ilvl w:val="1"/>
          <w:numId w:val="4"/>
        </w:numPr>
        <w:tabs>
          <w:tab w:val="left" w:pos="1083"/>
        </w:tabs>
        <w:spacing w:line="360" w:lineRule="auto"/>
        <w:ind w:left="1083" w:hanging="567"/>
        <w:contextualSpacing/>
        <w:jc w:val="both"/>
        <w:rPr>
          <w:rFonts w:cs="David"/>
          <w:b w:val="0"/>
          <w:bCs w:val="0"/>
          <w:szCs w:val="24"/>
          <w:u w:val="none"/>
        </w:rPr>
      </w:pPr>
      <w:r w:rsidRPr="00F5729C">
        <w:rPr>
          <w:rFonts w:cs="David" w:hint="cs"/>
          <w:szCs w:val="24"/>
          <w:u w:val="none"/>
          <w:rtl/>
        </w:rPr>
        <w:t xml:space="preserve">מציעים </w:t>
      </w:r>
      <w:r w:rsidRPr="0014711C">
        <w:rPr>
          <w:rFonts w:cs="David" w:hint="cs"/>
          <w:szCs w:val="24"/>
          <w:u w:val="none"/>
          <w:rtl/>
        </w:rPr>
        <w:t>אשר לא יגישו את המסמכים עד למועד הנקוב בסעיף 4 לעיל  - לא יוכלו להשתתף במכרז</w:t>
      </w:r>
      <w:r>
        <w:rPr>
          <w:rFonts w:cs="David" w:hint="cs"/>
          <w:b w:val="0"/>
          <w:bCs w:val="0"/>
          <w:szCs w:val="24"/>
          <w:u w:val="none"/>
          <w:rtl/>
        </w:rPr>
        <w:t>.</w:t>
      </w:r>
    </w:p>
    <w:p w:rsidR="0017786F" w:rsidRDefault="0017786F" w:rsidP="0017786F">
      <w:pPr>
        <w:numPr>
          <w:ilvl w:val="1"/>
          <w:numId w:val="4"/>
        </w:numPr>
        <w:tabs>
          <w:tab w:val="left" w:pos="1083"/>
        </w:tabs>
        <w:spacing w:line="360" w:lineRule="auto"/>
        <w:ind w:left="1083" w:hanging="567"/>
        <w:contextualSpacing/>
        <w:jc w:val="both"/>
        <w:rPr>
          <w:rFonts w:cs="David"/>
          <w:b w:val="0"/>
          <w:bCs w:val="0"/>
          <w:szCs w:val="24"/>
          <w:u w:val="none"/>
        </w:rPr>
      </w:pPr>
      <w:r w:rsidRPr="00F80935">
        <w:rPr>
          <w:rFonts w:cs="David" w:hint="cs"/>
          <w:b w:val="0"/>
          <w:bCs w:val="0"/>
          <w:szCs w:val="24"/>
          <w:u w:val="none"/>
          <w:rtl/>
        </w:rPr>
        <w:t>לאחר אישור ועדת המכרזים תימסר הודעה למציעים</w:t>
      </w:r>
      <w:r>
        <w:rPr>
          <w:rFonts w:cs="David" w:hint="cs"/>
          <w:b w:val="0"/>
          <w:bCs w:val="0"/>
          <w:szCs w:val="24"/>
          <w:u w:val="none"/>
          <w:rtl/>
        </w:rPr>
        <w:t>, לגבי התאריך שהחל ממנו ניתן יהיה</w:t>
      </w:r>
      <w:r w:rsidRPr="00F80935">
        <w:rPr>
          <w:rFonts w:cs="David" w:hint="cs"/>
          <w:b w:val="0"/>
          <w:bCs w:val="0"/>
          <w:szCs w:val="24"/>
          <w:u w:val="none"/>
          <w:rtl/>
        </w:rPr>
        <w:t xml:space="preserve"> לקבל את מסמכי המכרז</w:t>
      </w:r>
      <w:r>
        <w:rPr>
          <w:rFonts w:cs="David" w:hint="cs"/>
          <w:b w:val="0"/>
          <w:bCs w:val="0"/>
          <w:szCs w:val="24"/>
          <w:u w:val="none"/>
          <w:rtl/>
        </w:rPr>
        <w:t>.</w:t>
      </w:r>
    </w:p>
    <w:p w:rsidR="0017786F" w:rsidRDefault="0017786F" w:rsidP="0017786F">
      <w:pPr>
        <w:numPr>
          <w:ilvl w:val="1"/>
          <w:numId w:val="4"/>
        </w:numPr>
        <w:tabs>
          <w:tab w:val="left" w:pos="1083"/>
        </w:tabs>
        <w:spacing w:line="360" w:lineRule="auto"/>
        <w:ind w:left="1083" w:hanging="567"/>
        <w:contextualSpacing/>
        <w:jc w:val="both"/>
        <w:rPr>
          <w:rFonts w:cs="David"/>
          <w:b w:val="0"/>
          <w:bCs w:val="0"/>
          <w:szCs w:val="24"/>
          <w:u w:val="none"/>
        </w:rPr>
      </w:pPr>
      <w:r>
        <w:rPr>
          <w:rFonts w:cs="David" w:hint="cs"/>
          <w:b w:val="0"/>
          <w:bCs w:val="0"/>
          <w:szCs w:val="24"/>
          <w:u w:val="none"/>
          <w:rtl/>
        </w:rPr>
        <w:t>כמו כן תימסר הודעה למציעים אשר לא אושרו ע"י הועדה לקבל את מסמכי המכרז.</w:t>
      </w:r>
      <w:r w:rsidRPr="00F80935">
        <w:rPr>
          <w:rFonts w:cs="David" w:hint="cs"/>
          <w:b w:val="0"/>
          <w:bCs w:val="0"/>
          <w:szCs w:val="24"/>
          <w:u w:val="none"/>
          <w:rtl/>
        </w:rPr>
        <w:t xml:space="preserve"> </w:t>
      </w:r>
    </w:p>
    <w:p w:rsidR="0017786F" w:rsidRDefault="0017786F" w:rsidP="0017786F">
      <w:pPr>
        <w:numPr>
          <w:ilvl w:val="1"/>
          <w:numId w:val="4"/>
        </w:numPr>
        <w:tabs>
          <w:tab w:val="left" w:pos="1083"/>
        </w:tabs>
        <w:spacing w:line="360" w:lineRule="auto"/>
        <w:ind w:left="1083" w:hanging="567"/>
        <w:contextualSpacing/>
        <w:jc w:val="both"/>
        <w:rPr>
          <w:rFonts w:cs="David"/>
          <w:b w:val="0"/>
          <w:bCs w:val="0"/>
          <w:szCs w:val="24"/>
          <w:u w:val="none"/>
          <w:rtl/>
        </w:rPr>
      </w:pPr>
      <w:r>
        <w:rPr>
          <w:rFonts w:cs="David" w:hint="cs"/>
          <w:b w:val="0"/>
          <w:bCs w:val="0"/>
          <w:szCs w:val="24"/>
          <w:u w:val="none"/>
          <w:rtl/>
        </w:rPr>
        <w:t xml:space="preserve">קבלת מסמכי המכרז תהא </w:t>
      </w:r>
      <w:r w:rsidRPr="00F80935">
        <w:rPr>
          <w:rFonts w:cs="David" w:hint="cs"/>
          <w:b w:val="0"/>
          <w:bCs w:val="0"/>
          <w:szCs w:val="24"/>
          <w:u w:val="none"/>
          <w:rtl/>
        </w:rPr>
        <w:t>כמפורט להלן:</w:t>
      </w:r>
    </w:p>
    <w:p w:rsidR="0017786F" w:rsidRPr="00F80935" w:rsidRDefault="0017786F" w:rsidP="0017786F">
      <w:pPr>
        <w:spacing w:line="360" w:lineRule="auto"/>
        <w:ind w:left="1083"/>
        <w:jc w:val="both"/>
        <w:rPr>
          <w:rFonts w:cs="David"/>
          <w:b w:val="0"/>
          <w:bCs w:val="0"/>
          <w:szCs w:val="24"/>
          <w:u w:val="none"/>
        </w:rPr>
      </w:pPr>
      <w:r w:rsidRPr="00F80935">
        <w:rPr>
          <w:rFonts w:cs="David" w:hint="cs"/>
          <w:b w:val="0"/>
          <w:bCs w:val="0"/>
          <w:szCs w:val="24"/>
          <w:u w:val="none"/>
          <w:rtl/>
        </w:rPr>
        <w:t xml:space="preserve">לצורך קבלת מסמכי המכרז נדרש לשלם בבנק הדואר, בחשבון שמספרו 025106-7 בציון מספר המכרז סך של </w:t>
      </w:r>
      <w:r>
        <w:rPr>
          <w:rFonts w:cs="David" w:hint="cs"/>
          <w:b w:val="0"/>
          <w:bCs w:val="0"/>
          <w:szCs w:val="24"/>
          <w:u w:val="none"/>
          <w:rtl/>
        </w:rPr>
        <w:t>3</w:t>
      </w:r>
      <w:r w:rsidRPr="00F80935">
        <w:rPr>
          <w:rFonts w:cs="David" w:hint="cs"/>
          <w:b w:val="0"/>
          <w:bCs w:val="0"/>
          <w:szCs w:val="24"/>
          <w:u w:val="none"/>
          <w:rtl/>
        </w:rPr>
        <w:t>,000 ₪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w:t>
      </w:r>
      <w:r>
        <w:rPr>
          <w:rFonts w:cs="David" w:hint="cs"/>
          <w:b w:val="0"/>
          <w:bCs w:val="0"/>
          <w:szCs w:val="24"/>
          <w:u w:val="none"/>
          <w:rtl/>
        </w:rPr>
        <w:t>60</w:t>
      </w:r>
      <w:r w:rsidRPr="00F80935">
        <w:rPr>
          <w:rFonts w:cs="David" w:hint="cs"/>
          <w:b w:val="0"/>
          <w:bCs w:val="0"/>
          <w:szCs w:val="24"/>
          <w:u w:val="none"/>
          <w:rtl/>
        </w:rPr>
        <w:t xml:space="preserve"> (אצל </w:t>
      </w:r>
      <w:r>
        <w:rPr>
          <w:rFonts w:cs="David" w:hint="cs"/>
          <w:b w:val="0"/>
          <w:bCs w:val="0"/>
          <w:szCs w:val="24"/>
          <w:u w:val="none"/>
          <w:rtl/>
        </w:rPr>
        <w:t>פקד</w:t>
      </w:r>
      <w:r w:rsidRPr="00F80935">
        <w:rPr>
          <w:rFonts w:cs="David" w:hint="cs"/>
          <w:b w:val="0"/>
          <w:bCs w:val="0"/>
          <w:szCs w:val="24"/>
          <w:u w:val="none"/>
          <w:rtl/>
        </w:rPr>
        <w:t xml:space="preserve"> </w:t>
      </w:r>
      <w:r>
        <w:rPr>
          <w:rFonts w:cs="David" w:hint="cs"/>
          <w:b w:val="0"/>
          <w:bCs w:val="0"/>
          <w:szCs w:val="24"/>
          <w:u w:val="none"/>
          <w:rtl/>
        </w:rPr>
        <w:t>עמוס מכלוף</w:t>
      </w:r>
      <w:r w:rsidRPr="00F80935">
        <w:rPr>
          <w:rFonts w:cs="David" w:hint="cs"/>
          <w:b w:val="0"/>
          <w:bCs w:val="0"/>
          <w:szCs w:val="24"/>
          <w:u w:val="none"/>
          <w:rtl/>
        </w:rPr>
        <w:t>, טלפון 08-912445</w:t>
      </w:r>
      <w:r>
        <w:rPr>
          <w:rFonts w:cs="David" w:hint="cs"/>
          <w:b w:val="0"/>
          <w:bCs w:val="0"/>
          <w:szCs w:val="24"/>
          <w:u w:val="none"/>
          <w:rtl/>
        </w:rPr>
        <w:t>7</w:t>
      </w:r>
      <w:r w:rsidRPr="00F80935">
        <w:rPr>
          <w:rFonts w:cs="David" w:hint="cs"/>
          <w:b w:val="0"/>
          <w:bCs w:val="0"/>
          <w:szCs w:val="24"/>
          <w:u w:val="none"/>
          <w:rtl/>
        </w:rPr>
        <w:t xml:space="preserve">). אופן ההגעה למטה הארצי ברמלה מפורט בנספח </w:t>
      </w:r>
      <w:r>
        <w:rPr>
          <w:rFonts w:cs="David" w:hint="cs"/>
          <w:b w:val="0"/>
          <w:bCs w:val="0"/>
          <w:szCs w:val="24"/>
          <w:u w:val="none"/>
          <w:rtl/>
        </w:rPr>
        <w:t>ה</w:t>
      </w:r>
      <w:r w:rsidRPr="00F80935">
        <w:rPr>
          <w:rFonts w:cs="David" w:hint="cs"/>
          <w:b w:val="0"/>
          <w:bCs w:val="0"/>
          <w:szCs w:val="24"/>
          <w:u w:val="none"/>
          <w:rtl/>
        </w:rPr>
        <w:t xml:space="preserve">'.  </w:t>
      </w:r>
    </w:p>
    <w:p w:rsidR="0017786F" w:rsidRPr="00F80935" w:rsidRDefault="0017786F" w:rsidP="0017786F">
      <w:pPr>
        <w:numPr>
          <w:ilvl w:val="1"/>
          <w:numId w:val="4"/>
        </w:numPr>
        <w:spacing w:line="360" w:lineRule="auto"/>
        <w:jc w:val="both"/>
        <w:rPr>
          <w:rFonts w:cs="David"/>
          <w:b w:val="0"/>
          <w:bCs w:val="0"/>
          <w:szCs w:val="24"/>
          <w:u w:val="none"/>
        </w:rPr>
      </w:pPr>
      <w:r w:rsidRPr="00F80935">
        <w:rPr>
          <w:rFonts w:cs="David" w:hint="cs"/>
          <w:b w:val="0"/>
          <w:bCs w:val="0"/>
          <w:szCs w:val="24"/>
          <w:u w:val="none"/>
          <w:rtl/>
        </w:rPr>
        <w:t>רצוי להקדים ולרכוש את מסמכי המכרז על מנת לקבל (ככל שיידרש) עדכונים למכרז במועד</w:t>
      </w:r>
      <w:r w:rsidRPr="00F80935">
        <w:rPr>
          <w:rFonts w:cs="David"/>
          <w:b w:val="0"/>
          <w:bCs w:val="0"/>
          <w:szCs w:val="24"/>
          <w:u w:val="none"/>
          <w:rtl/>
        </w:rPr>
        <w:t xml:space="preserve">. </w:t>
      </w:r>
      <w:r w:rsidRPr="00F80935">
        <w:rPr>
          <w:rFonts w:cs="David" w:hint="cs"/>
          <w:b w:val="0"/>
          <w:bCs w:val="0"/>
          <w:szCs w:val="24"/>
          <w:u w:val="none"/>
          <w:rtl/>
        </w:rPr>
        <w:t>משטרת ישראל אינה מתחייבת להעביר עדכונים למכרז לספקים אשר לא רכשו וקיבלו את המכרז במשרדנו!</w:t>
      </w:r>
    </w:p>
    <w:p w:rsidR="0017786F" w:rsidRPr="00F80935" w:rsidRDefault="0017786F" w:rsidP="0017786F">
      <w:pPr>
        <w:numPr>
          <w:ilvl w:val="1"/>
          <w:numId w:val="4"/>
        </w:numPr>
        <w:spacing w:line="360" w:lineRule="auto"/>
        <w:jc w:val="both"/>
        <w:rPr>
          <w:rFonts w:cs="David"/>
          <w:b w:val="0"/>
          <w:bCs w:val="0"/>
          <w:szCs w:val="24"/>
          <w:u w:val="none"/>
        </w:rPr>
      </w:pPr>
      <w:r w:rsidRPr="00F80935">
        <w:rPr>
          <w:rFonts w:cs="David" w:hint="cs"/>
          <w:b w:val="0"/>
          <w:bCs w:val="0"/>
          <w:szCs w:val="24"/>
          <w:u w:val="none"/>
          <w:rtl/>
        </w:rPr>
        <w:t>יש להגיש את ההצעה רק על גבי מסמכי המכרז שנקנו כד</w:t>
      </w:r>
      <w:r>
        <w:rPr>
          <w:rFonts w:cs="David" w:hint="cs"/>
          <w:b w:val="0"/>
          <w:bCs w:val="0"/>
          <w:szCs w:val="24"/>
          <w:u w:val="none"/>
          <w:rtl/>
        </w:rPr>
        <w:t>ין, עד למועד הקבוע במסמכי המכרז.</w:t>
      </w:r>
    </w:p>
    <w:p w:rsidR="0017786F" w:rsidRPr="00F80935" w:rsidRDefault="0017786F" w:rsidP="0017786F">
      <w:pPr>
        <w:numPr>
          <w:ilvl w:val="1"/>
          <w:numId w:val="4"/>
        </w:numPr>
        <w:tabs>
          <w:tab w:val="left" w:pos="800"/>
        </w:tabs>
        <w:spacing w:line="360" w:lineRule="auto"/>
        <w:jc w:val="both"/>
        <w:rPr>
          <w:rFonts w:cs="David"/>
          <w:b w:val="0"/>
          <w:bCs w:val="0"/>
          <w:szCs w:val="24"/>
          <w:u w:val="none"/>
        </w:rPr>
      </w:pPr>
      <w:r w:rsidRPr="00F80935">
        <w:rPr>
          <w:rFonts w:cs="David" w:hint="cs"/>
          <w:b w:val="0"/>
          <w:bCs w:val="0"/>
          <w:szCs w:val="24"/>
          <w:u w:val="none"/>
          <w:rtl/>
        </w:rPr>
        <w:lastRenderedPageBreak/>
        <w:t>למען הסר ספק, הנוסח הקובע הינו הנוסח שיימסר למ</w:t>
      </w:r>
      <w:r>
        <w:rPr>
          <w:rFonts w:cs="David" w:hint="cs"/>
          <w:b w:val="0"/>
          <w:bCs w:val="0"/>
          <w:szCs w:val="24"/>
          <w:u w:val="none"/>
          <w:rtl/>
        </w:rPr>
        <w:t xml:space="preserve">שתתפים במחלקת הרכישות והמכירות, </w:t>
      </w:r>
      <w:r w:rsidRPr="00F80935">
        <w:rPr>
          <w:rFonts w:cs="David" w:hint="cs"/>
          <w:b w:val="0"/>
          <w:bCs w:val="0"/>
          <w:szCs w:val="24"/>
          <w:u w:val="none"/>
          <w:rtl/>
        </w:rPr>
        <w:t>כולל שינויים או עדכונים שעשויים לחול ושיימסר</w:t>
      </w:r>
      <w:r>
        <w:rPr>
          <w:rFonts w:cs="David" w:hint="cs"/>
          <w:b w:val="0"/>
          <w:bCs w:val="0"/>
          <w:szCs w:val="24"/>
          <w:u w:val="none"/>
          <w:rtl/>
        </w:rPr>
        <w:t>ו למי שכאמור רכש את מסמכי המכרז</w:t>
      </w:r>
      <w:r w:rsidRPr="00F80935">
        <w:rPr>
          <w:rFonts w:cs="David" w:hint="cs"/>
          <w:b w:val="0"/>
          <w:bCs w:val="0"/>
          <w:szCs w:val="24"/>
          <w:u w:val="none"/>
          <w:rtl/>
        </w:rPr>
        <w:t xml:space="preserve">. </w:t>
      </w:r>
    </w:p>
    <w:p w:rsidR="0017786F" w:rsidRPr="00F80935" w:rsidRDefault="0017786F" w:rsidP="0017786F">
      <w:pPr>
        <w:numPr>
          <w:ilvl w:val="0"/>
          <w:numId w:val="4"/>
        </w:numPr>
        <w:spacing w:line="360" w:lineRule="auto"/>
        <w:jc w:val="both"/>
        <w:rPr>
          <w:rFonts w:cs="David"/>
          <w:szCs w:val="24"/>
          <w:u w:val="none"/>
        </w:rPr>
      </w:pPr>
      <w:r w:rsidRPr="00F80935">
        <w:rPr>
          <w:rFonts w:cs="David"/>
          <w:b w:val="0"/>
          <w:bCs w:val="0"/>
          <w:szCs w:val="24"/>
          <w:u w:val="none"/>
          <w:rtl/>
        </w:rPr>
        <w:t xml:space="preserve"> לפרטים נוספים ניתן לפנות</w:t>
      </w:r>
      <w:r w:rsidRPr="00F80935">
        <w:rPr>
          <w:rFonts w:cs="David" w:hint="cs"/>
          <w:b w:val="0"/>
          <w:bCs w:val="0"/>
          <w:szCs w:val="24"/>
          <w:u w:val="none"/>
          <w:rtl/>
        </w:rPr>
        <w:t xml:space="preserve"> לפקד עמוס מכלוף, </w:t>
      </w:r>
      <w:r w:rsidRPr="00F80935">
        <w:rPr>
          <w:rFonts w:cs="David"/>
          <w:b w:val="0"/>
          <w:bCs w:val="0"/>
          <w:szCs w:val="24"/>
          <w:u w:val="none"/>
          <w:rtl/>
        </w:rPr>
        <w:t>בטלפון</w:t>
      </w:r>
      <w:r w:rsidRPr="00F80935">
        <w:rPr>
          <w:rFonts w:cs="David" w:hint="cs"/>
          <w:b w:val="0"/>
          <w:bCs w:val="0"/>
          <w:szCs w:val="24"/>
          <w:u w:val="none"/>
          <w:rtl/>
        </w:rPr>
        <w:t>: 08-9124457</w:t>
      </w:r>
      <w:r w:rsidRPr="00F80935">
        <w:rPr>
          <w:rFonts w:cs="David" w:hint="cs"/>
          <w:b w:val="0"/>
          <w:bCs w:val="0"/>
          <w:szCs w:val="24"/>
          <w:u w:val="none"/>
          <w:rtl/>
          <w:lang w:val="de-DE"/>
        </w:rPr>
        <w:t xml:space="preserve">. </w:t>
      </w:r>
    </w:p>
    <w:p w:rsidR="0017786F" w:rsidRPr="00745DA5" w:rsidRDefault="0017786F" w:rsidP="0017786F">
      <w:pPr>
        <w:ind w:left="567"/>
        <w:jc w:val="both"/>
        <w:rPr>
          <w:rFonts w:cs="David"/>
          <w:b w:val="0"/>
          <w:bCs w:val="0"/>
          <w:szCs w:val="24"/>
          <w:u w:val="none"/>
          <w:rtl/>
        </w:rPr>
      </w:pPr>
    </w:p>
    <w:p w:rsidR="0017786F" w:rsidRPr="0035785D" w:rsidRDefault="0017786F" w:rsidP="0017786F">
      <w:pPr>
        <w:ind w:left="-51"/>
        <w:jc w:val="both"/>
        <w:rPr>
          <w:rFonts w:cs="David"/>
          <w:b w:val="0"/>
          <w:bCs w:val="0"/>
          <w:szCs w:val="24"/>
          <w:u w:val="none"/>
          <w:rtl/>
        </w:rPr>
      </w:pPr>
    </w:p>
    <w:p w:rsidR="0017786F" w:rsidRPr="00104B24" w:rsidRDefault="0017786F" w:rsidP="0017786F">
      <w:pPr>
        <w:tabs>
          <w:tab w:val="center" w:pos="6470"/>
        </w:tabs>
        <w:jc w:val="both"/>
        <w:rPr>
          <w:rFonts w:cs="David"/>
          <w:b w:val="0"/>
          <w:bCs w:val="0"/>
          <w:sz w:val="24"/>
          <w:szCs w:val="24"/>
          <w:u w:val="none"/>
          <w:rtl/>
        </w:rPr>
      </w:pPr>
      <w:r w:rsidRPr="0035785D">
        <w:rPr>
          <w:rFonts w:cs="David"/>
          <w:b w:val="0"/>
          <w:bCs w:val="0"/>
          <w:szCs w:val="24"/>
          <w:u w:val="none"/>
          <w:rtl/>
        </w:rPr>
        <w:tab/>
      </w:r>
      <w:r w:rsidRPr="00104B24">
        <w:rPr>
          <w:rFonts w:cs="David" w:hint="cs"/>
          <w:b w:val="0"/>
          <w:bCs w:val="0"/>
          <w:sz w:val="24"/>
          <w:szCs w:val="24"/>
          <w:u w:val="none"/>
          <w:rtl/>
        </w:rPr>
        <w:t>שאול כהן</w:t>
      </w:r>
      <w:r w:rsidRPr="00104B24">
        <w:rPr>
          <w:rFonts w:cs="David"/>
          <w:b w:val="0"/>
          <w:bCs w:val="0"/>
          <w:sz w:val="24"/>
          <w:szCs w:val="24"/>
          <w:u w:val="none"/>
          <w:rtl/>
        </w:rPr>
        <w:t xml:space="preserve">, </w:t>
      </w:r>
      <w:r>
        <w:rPr>
          <w:rFonts w:cs="David" w:hint="cs"/>
          <w:b w:val="0"/>
          <w:bCs w:val="0"/>
          <w:sz w:val="24"/>
          <w:szCs w:val="24"/>
          <w:u w:val="none"/>
          <w:rtl/>
        </w:rPr>
        <w:t xml:space="preserve"> </w:t>
      </w:r>
      <w:r w:rsidRPr="00104B24">
        <w:rPr>
          <w:rFonts w:cs="David" w:hint="cs"/>
          <w:b w:val="0"/>
          <w:bCs w:val="0"/>
          <w:sz w:val="24"/>
          <w:szCs w:val="24"/>
          <w:u w:val="none"/>
          <w:rtl/>
        </w:rPr>
        <w:t xml:space="preserve">         </w:t>
      </w:r>
      <w:r w:rsidRPr="00104B24">
        <w:rPr>
          <w:rFonts w:cs="David"/>
          <w:b w:val="0"/>
          <w:bCs w:val="0"/>
          <w:sz w:val="24"/>
          <w:szCs w:val="24"/>
          <w:u w:val="none"/>
          <w:rtl/>
        </w:rPr>
        <w:t xml:space="preserve">נצ"מ </w:t>
      </w:r>
    </w:p>
    <w:p w:rsidR="0017786F" w:rsidRPr="0035785D" w:rsidRDefault="0017786F" w:rsidP="0017786F">
      <w:pPr>
        <w:tabs>
          <w:tab w:val="center" w:pos="6470"/>
        </w:tabs>
        <w:jc w:val="both"/>
        <w:rPr>
          <w:rFonts w:cs="David"/>
          <w:b w:val="0"/>
          <w:bCs w:val="0"/>
          <w:sz w:val="26"/>
          <w:szCs w:val="26"/>
          <w:u w:val="none"/>
          <w:rtl/>
        </w:rPr>
      </w:pPr>
      <w:r w:rsidRPr="00104B24">
        <w:rPr>
          <w:rFonts w:cs="David"/>
          <w:b w:val="0"/>
          <w:bCs w:val="0"/>
          <w:sz w:val="24"/>
          <w:szCs w:val="24"/>
          <w:u w:val="none"/>
          <w:rtl/>
        </w:rPr>
        <w:tab/>
        <w:t>יו"ר וועדת</w:t>
      </w:r>
      <w:r w:rsidRPr="00104B24">
        <w:rPr>
          <w:rFonts w:cs="David" w:hint="cs"/>
          <w:b w:val="0"/>
          <w:bCs w:val="0"/>
          <w:sz w:val="24"/>
          <w:szCs w:val="24"/>
          <w:u w:val="none"/>
          <w:rtl/>
        </w:rPr>
        <w:t xml:space="preserve">    </w:t>
      </w:r>
      <w:r w:rsidRPr="00104B24">
        <w:rPr>
          <w:rFonts w:cs="David"/>
          <w:b w:val="0"/>
          <w:bCs w:val="0"/>
          <w:sz w:val="24"/>
          <w:szCs w:val="24"/>
          <w:u w:val="none"/>
          <w:rtl/>
        </w:rPr>
        <w:t xml:space="preserve"> המכרזים</w:t>
      </w:r>
    </w:p>
    <w:p w:rsidR="0017786F" w:rsidRDefault="0017786F" w:rsidP="0017786F">
      <w:pPr>
        <w:bidi w:val="0"/>
        <w:spacing w:after="200" w:line="276" w:lineRule="auto"/>
        <w:rPr>
          <w:rFonts w:cs="David"/>
          <w:b w:val="0"/>
          <w:bCs w:val="0"/>
          <w:sz w:val="26"/>
          <w:szCs w:val="26"/>
          <w:u w:val="none"/>
          <w:rtl/>
        </w:rPr>
      </w:pPr>
      <w:r>
        <w:rPr>
          <w:rFonts w:cs="David"/>
          <w:b w:val="0"/>
          <w:bCs w:val="0"/>
          <w:sz w:val="26"/>
          <w:szCs w:val="26"/>
          <w:u w:val="none"/>
          <w:rtl/>
        </w:rPr>
        <w:br w:type="page"/>
      </w:r>
    </w:p>
    <w:p w:rsidR="0017786F" w:rsidRDefault="0017786F" w:rsidP="0017786F">
      <w:pPr>
        <w:jc w:val="both"/>
        <w:rPr>
          <w:rFonts w:cs="David"/>
          <w:szCs w:val="28"/>
          <w:rtl/>
        </w:rPr>
      </w:pPr>
    </w:p>
    <w:p w:rsidR="0017786F" w:rsidRPr="00E335F7" w:rsidRDefault="0017786F" w:rsidP="0017786F">
      <w:pPr>
        <w:ind w:left="91"/>
        <w:jc w:val="center"/>
        <w:rPr>
          <w:rFonts w:cs="David"/>
          <w:szCs w:val="26"/>
          <w:rtl/>
        </w:rPr>
      </w:pPr>
      <w:r w:rsidRPr="00E335F7">
        <w:rPr>
          <w:rFonts w:cs="David" w:hint="cs"/>
          <w:szCs w:val="26"/>
          <w:rtl/>
        </w:rPr>
        <w:t>נספח א'</w:t>
      </w:r>
      <w:r>
        <w:rPr>
          <w:rFonts w:cs="David" w:hint="cs"/>
          <w:szCs w:val="26"/>
          <w:rtl/>
        </w:rPr>
        <w:t xml:space="preserve"> -  פרטי המציע וצירוף האישורים המפורטים בסעיף 1.5</w:t>
      </w:r>
    </w:p>
    <w:p w:rsidR="0017786F" w:rsidRDefault="0017786F" w:rsidP="0017786F">
      <w:pPr>
        <w:ind w:left="4536"/>
        <w:jc w:val="right"/>
        <w:rPr>
          <w:rFonts w:cs="David"/>
          <w:b w:val="0"/>
          <w:bCs w:val="0"/>
          <w:szCs w:val="26"/>
          <w:u w:val="none"/>
          <w:rtl/>
        </w:rPr>
      </w:pPr>
    </w:p>
    <w:p w:rsidR="0017786F" w:rsidRDefault="0017786F" w:rsidP="0017786F">
      <w:pPr>
        <w:ind w:left="4536"/>
        <w:jc w:val="right"/>
        <w:rPr>
          <w:rFonts w:cs="David"/>
          <w:b w:val="0"/>
          <w:bCs w:val="0"/>
          <w:szCs w:val="26"/>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17786F" w:rsidRPr="004F3C97" w:rsidRDefault="0017786F" w:rsidP="007929CD">
            <w:pPr>
              <w:rPr>
                <w:sz w:val="24"/>
                <w:szCs w:val="24"/>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17786F" w:rsidRPr="004F3C97" w:rsidRDefault="0017786F" w:rsidP="007929CD">
            <w:pPr>
              <w:rPr>
                <w:sz w:val="24"/>
                <w:szCs w:val="24"/>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17786F" w:rsidRPr="004F3C97" w:rsidRDefault="0017786F" w:rsidP="007929CD">
            <w:pPr>
              <w:tabs>
                <w:tab w:val="left" w:pos="912"/>
              </w:tabs>
              <w:rPr>
                <w:b w:val="0"/>
                <w:bCs w:val="0"/>
                <w:sz w:val="24"/>
                <w:szCs w:val="24"/>
                <w:u w:val="none"/>
                <w:rtl/>
              </w:rPr>
            </w:pPr>
          </w:p>
        </w:tc>
        <w:tc>
          <w:tcPr>
            <w:tcW w:w="542" w:type="dxa"/>
            <w:gridSpan w:val="3"/>
            <w:shd w:val="clear" w:color="auto" w:fill="auto"/>
          </w:tcPr>
          <w:p w:rsidR="0017786F" w:rsidRPr="004F3C97" w:rsidRDefault="0017786F" w:rsidP="007929CD">
            <w:pPr>
              <w:tabs>
                <w:tab w:val="left" w:pos="912"/>
              </w:tabs>
              <w:rPr>
                <w:b w:val="0"/>
                <w:bCs w:val="0"/>
                <w:sz w:val="24"/>
                <w:szCs w:val="24"/>
                <w:u w:val="none"/>
                <w:rtl/>
              </w:rPr>
            </w:pPr>
          </w:p>
        </w:tc>
        <w:tc>
          <w:tcPr>
            <w:tcW w:w="542" w:type="dxa"/>
            <w:gridSpan w:val="3"/>
            <w:shd w:val="clear" w:color="auto" w:fill="auto"/>
          </w:tcPr>
          <w:p w:rsidR="0017786F" w:rsidRPr="004F3C97" w:rsidRDefault="0017786F" w:rsidP="007929CD">
            <w:pPr>
              <w:tabs>
                <w:tab w:val="left" w:pos="912"/>
              </w:tabs>
              <w:rPr>
                <w:b w:val="0"/>
                <w:bCs w:val="0"/>
                <w:sz w:val="24"/>
                <w:szCs w:val="24"/>
                <w:u w:val="none"/>
                <w:rtl/>
              </w:rPr>
            </w:pPr>
          </w:p>
        </w:tc>
        <w:tc>
          <w:tcPr>
            <w:tcW w:w="543" w:type="dxa"/>
            <w:gridSpan w:val="3"/>
            <w:shd w:val="clear" w:color="auto" w:fill="auto"/>
          </w:tcPr>
          <w:p w:rsidR="0017786F" w:rsidRPr="004F3C97" w:rsidRDefault="0017786F" w:rsidP="007929CD">
            <w:pPr>
              <w:tabs>
                <w:tab w:val="left" w:pos="912"/>
              </w:tabs>
              <w:rPr>
                <w:b w:val="0"/>
                <w:bCs w:val="0"/>
                <w:sz w:val="24"/>
                <w:szCs w:val="24"/>
                <w:u w:val="none"/>
                <w:rtl/>
              </w:rPr>
            </w:pPr>
          </w:p>
        </w:tc>
        <w:tc>
          <w:tcPr>
            <w:tcW w:w="542" w:type="dxa"/>
            <w:gridSpan w:val="3"/>
            <w:shd w:val="clear" w:color="auto" w:fill="auto"/>
          </w:tcPr>
          <w:p w:rsidR="0017786F" w:rsidRPr="004F3C97" w:rsidRDefault="0017786F" w:rsidP="007929CD">
            <w:pPr>
              <w:tabs>
                <w:tab w:val="left" w:pos="912"/>
              </w:tabs>
              <w:rPr>
                <w:b w:val="0"/>
                <w:bCs w:val="0"/>
                <w:sz w:val="24"/>
                <w:szCs w:val="24"/>
                <w:u w:val="none"/>
                <w:rtl/>
              </w:rPr>
            </w:pPr>
          </w:p>
        </w:tc>
        <w:tc>
          <w:tcPr>
            <w:tcW w:w="542" w:type="dxa"/>
            <w:gridSpan w:val="3"/>
            <w:shd w:val="clear" w:color="auto" w:fill="auto"/>
          </w:tcPr>
          <w:p w:rsidR="0017786F" w:rsidRPr="004F3C97" w:rsidRDefault="0017786F" w:rsidP="007929CD">
            <w:pPr>
              <w:tabs>
                <w:tab w:val="left" w:pos="912"/>
              </w:tabs>
              <w:rPr>
                <w:b w:val="0"/>
                <w:bCs w:val="0"/>
                <w:sz w:val="24"/>
                <w:szCs w:val="24"/>
                <w:u w:val="none"/>
                <w:rtl/>
              </w:rPr>
            </w:pPr>
          </w:p>
        </w:tc>
        <w:tc>
          <w:tcPr>
            <w:tcW w:w="542" w:type="dxa"/>
            <w:gridSpan w:val="3"/>
            <w:shd w:val="clear" w:color="auto" w:fill="auto"/>
          </w:tcPr>
          <w:p w:rsidR="0017786F" w:rsidRPr="004F3C97" w:rsidRDefault="0017786F" w:rsidP="007929CD">
            <w:pPr>
              <w:tabs>
                <w:tab w:val="left" w:pos="912"/>
              </w:tabs>
              <w:rPr>
                <w:b w:val="0"/>
                <w:bCs w:val="0"/>
                <w:sz w:val="24"/>
                <w:szCs w:val="24"/>
                <w:u w:val="none"/>
                <w:rtl/>
              </w:rPr>
            </w:pPr>
          </w:p>
        </w:tc>
        <w:tc>
          <w:tcPr>
            <w:tcW w:w="543" w:type="dxa"/>
            <w:gridSpan w:val="2"/>
            <w:shd w:val="clear" w:color="auto" w:fill="auto"/>
          </w:tcPr>
          <w:p w:rsidR="0017786F" w:rsidRPr="004F3C97" w:rsidRDefault="0017786F" w:rsidP="007929CD">
            <w:pPr>
              <w:tabs>
                <w:tab w:val="left" w:pos="912"/>
              </w:tabs>
              <w:rPr>
                <w:b w:val="0"/>
                <w:bCs w:val="0"/>
                <w:sz w:val="24"/>
                <w:szCs w:val="24"/>
                <w:u w:val="none"/>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17786F" w:rsidRPr="004F3C97" w:rsidRDefault="0017786F" w:rsidP="007929CD">
            <w:pPr>
              <w:rPr>
                <w:sz w:val="24"/>
                <w:szCs w:val="24"/>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4" w:type="dxa"/>
            <w:gridSpan w:val="2"/>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5" w:type="dxa"/>
            <w:gridSpan w:val="3"/>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4" w:type="dxa"/>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4" w:type="dxa"/>
            <w:gridSpan w:val="3"/>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5" w:type="dxa"/>
            <w:gridSpan w:val="2"/>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4" w:type="dxa"/>
            <w:gridSpan w:val="3"/>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4" w:type="dxa"/>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5" w:type="dxa"/>
            <w:gridSpan w:val="3"/>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4" w:type="dxa"/>
            <w:gridSpan w:val="2"/>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c>
          <w:tcPr>
            <w:tcW w:w="395" w:type="dxa"/>
            <w:shd w:val="clear" w:color="auto" w:fill="auto"/>
            <w:vAlign w:val="center"/>
          </w:tcPr>
          <w:p w:rsidR="0017786F" w:rsidRPr="004F3C97" w:rsidRDefault="0017786F" w:rsidP="007929CD">
            <w:pPr>
              <w:jc w:val="center"/>
              <w:rPr>
                <w:rFonts w:ascii="Arial" w:hAnsi="Arial" w:cs="Arial"/>
                <w:b w:val="0"/>
                <w:bCs w:val="0"/>
                <w:sz w:val="24"/>
                <w:szCs w:val="24"/>
                <w:u w:val="none"/>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17786F" w:rsidRPr="004F3C97" w:rsidRDefault="0017786F" w:rsidP="007929CD">
            <w:pPr>
              <w:jc w:val="center"/>
              <w:rPr>
                <w:rFonts w:ascii="Arial" w:hAnsi="Arial" w:cs="Arial"/>
                <w:b w:val="0"/>
                <w:bCs w:val="0"/>
                <w:sz w:val="24"/>
                <w:szCs w:val="24"/>
                <w:u w:val="none"/>
                <w:rtl/>
              </w:rPr>
            </w:pPr>
          </w:p>
        </w:tc>
        <w:tc>
          <w:tcPr>
            <w:tcW w:w="394" w:type="dxa"/>
            <w:gridSpan w:val="2"/>
            <w:shd w:val="clear" w:color="auto" w:fill="auto"/>
          </w:tcPr>
          <w:p w:rsidR="0017786F" w:rsidRPr="004F3C97" w:rsidRDefault="0017786F" w:rsidP="007929CD">
            <w:pPr>
              <w:jc w:val="center"/>
              <w:rPr>
                <w:rFonts w:ascii="Arial" w:hAnsi="Arial" w:cs="Arial"/>
                <w:b w:val="0"/>
                <w:bCs w:val="0"/>
                <w:sz w:val="24"/>
                <w:szCs w:val="24"/>
                <w:u w:val="none"/>
                <w:rtl/>
              </w:rPr>
            </w:pPr>
          </w:p>
        </w:tc>
        <w:tc>
          <w:tcPr>
            <w:tcW w:w="395" w:type="dxa"/>
            <w:gridSpan w:val="3"/>
            <w:shd w:val="clear" w:color="auto" w:fill="auto"/>
          </w:tcPr>
          <w:p w:rsidR="0017786F" w:rsidRPr="004F3C97" w:rsidRDefault="0017786F" w:rsidP="007929CD">
            <w:pPr>
              <w:jc w:val="center"/>
              <w:rPr>
                <w:rFonts w:ascii="Arial" w:hAnsi="Arial" w:cs="Arial"/>
                <w:b w:val="0"/>
                <w:bCs w:val="0"/>
                <w:sz w:val="24"/>
                <w:szCs w:val="24"/>
                <w:u w:val="none"/>
                <w:rtl/>
              </w:rPr>
            </w:pPr>
          </w:p>
        </w:tc>
        <w:tc>
          <w:tcPr>
            <w:tcW w:w="394" w:type="dxa"/>
            <w:shd w:val="clear" w:color="auto" w:fill="auto"/>
          </w:tcPr>
          <w:p w:rsidR="0017786F" w:rsidRPr="004F3C97" w:rsidRDefault="0017786F" w:rsidP="007929CD">
            <w:pPr>
              <w:jc w:val="center"/>
              <w:rPr>
                <w:rFonts w:ascii="Arial" w:hAnsi="Arial" w:cs="Arial"/>
                <w:b w:val="0"/>
                <w:bCs w:val="0"/>
                <w:sz w:val="24"/>
                <w:szCs w:val="24"/>
                <w:u w:val="none"/>
                <w:rtl/>
              </w:rPr>
            </w:pPr>
          </w:p>
        </w:tc>
        <w:tc>
          <w:tcPr>
            <w:tcW w:w="394" w:type="dxa"/>
            <w:gridSpan w:val="3"/>
            <w:shd w:val="clear" w:color="auto" w:fill="auto"/>
          </w:tcPr>
          <w:p w:rsidR="0017786F" w:rsidRPr="004F3C97" w:rsidRDefault="0017786F" w:rsidP="007929CD">
            <w:pPr>
              <w:jc w:val="center"/>
              <w:rPr>
                <w:rFonts w:ascii="Arial" w:hAnsi="Arial" w:cs="Arial"/>
                <w:b w:val="0"/>
                <w:bCs w:val="0"/>
                <w:sz w:val="24"/>
                <w:szCs w:val="24"/>
                <w:u w:val="none"/>
                <w:rtl/>
              </w:rPr>
            </w:pPr>
          </w:p>
        </w:tc>
        <w:tc>
          <w:tcPr>
            <w:tcW w:w="395" w:type="dxa"/>
            <w:gridSpan w:val="2"/>
            <w:shd w:val="clear" w:color="auto" w:fill="auto"/>
          </w:tcPr>
          <w:p w:rsidR="0017786F" w:rsidRPr="004F3C97" w:rsidRDefault="0017786F" w:rsidP="007929CD">
            <w:pPr>
              <w:jc w:val="center"/>
              <w:rPr>
                <w:rFonts w:ascii="Arial" w:hAnsi="Arial" w:cs="Arial"/>
                <w:b w:val="0"/>
                <w:bCs w:val="0"/>
                <w:sz w:val="24"/>
                <w:szCs w:val="24"/>
                <w:u w:val="none"/>
                <w:rtl/>
              </w:rPr>
            </w:pPr>
          </w:p>
        </w:tc>
        <w:tc>
          <w:tcPr>
            <w:tcW w:w="394" w:type="dxa"/>
            <w:gridSpan w:val="3"/>
            <w:shd w:val="clear" w:color="auto" w:fill="auto"/>
          </w:tcPr>
          <w:p w:rsidR="0017786F" w:rsidRPr="004F3C97" w:rsidRDefault="0017786F" w:rsidP="007929CD">
            <w:pPr>
              <w:jc w:val="center"/>
              <w:rPr>
                <w:rFonts w:ascii="Arial" w:hAnsi="Arial" w:cs="Arial"/>
                <w:b w:val="0"/>
                <w:bCs w:val="0"/>
                <w:sz w:val="24"/>
                <w:szCs w:val="24"/>
                <w:u w:val="none"/>
                <w:rtl/>
              </w:rPr>
            </w:pPr>
          </w:p>
        </w:tc>
        <w:tc>
          <w:tcPr>
            <w:tcW w:w="394" w:type="dxa"/>
            <w:shd w:val="clear" w:color="auto" w:fill="auto"/>
          </w:tcPr>
          <w:p w:rsidR="0017786F" w:rsidRPr="004F3C97" w:rsidRDefault="0017786F" w:rsidP="007929CD">
            <w:pPr>
              <w:jc w:val="center"/>
              <w:rPr>
                <w:rFonts w:ascii="Arial" w:hAnsi="Arial" w:cs="Arial"/>
                <w:b w:val="0"/>
                <w:bCs w:val="0"/>
                <w:sz w:val="24"/>
                <w:szCs w:val="24"/>
                <w:u w:val="none"/>
                <w:rtl/>
              </w:rPr>
            </w:pPr>
          </w:p>
        </w:tc>
        <w:tc>
          <w:tcPr>
            <w:tcW w:w="395" w:type="dxa"/>
            <w:gridSpan w:val="3"/>
            <w:shd w:val="clear" w:color="auto" w:fill="auto"/>
          </w:tcPr>
          <w:p w:rsidR="0017786F" w:rsidRPr="004F3C97" w:rsidRDefault="0017786F" w:rsidP="007929CD">
            <w:pPr>
              <w:jc w:val="center"/>
              <w:rPr>
                <w:rFonts w:ascii="Arial" w:hAnsi="Arial" w:cs="Arial"/>
                <w:b w:val="0"/>
                <w:bCs w:val="0"/>
                <w:sz w:val="24"/>
                <w:szCs w:val="24"/>
                <w:u w:val="none"/>
                <w:rtl/>
              </w:rPr>
            </w:pPr>
          </w:p>
        </w:tc>
        <w:tc>
          <w:tcPr>
            <w:tcW w:w="394" w:type="dxa"/>
            <w:gridSpan w:val="2"/>
            <w:shd w:val="clear" w:color="auto" w:fill="auto"/>
          </w:tcPr>
          <w:p w:rsidR="0017786F" w:rsidRPr="004F3C97" w:rsidRDefault="0017786F" w:rsidP="007929CD">
            <w:pPr>
              <w:jc w:val="center"/>
              <w:rPr>
                <w:rFonts w:ascii="Arial" w:hAnsi="Arial" w:cs="Arial"/>
                <w:b w:val="0"/>
                <w:bCs w:val="0"/>
                <w:sz w:val="24"/>
                <w:szCs w:val="24"/>
                <w:u w:val="none"/>
                <w:rtl/>
              </w:rPr>
            </w:pPr>
          </w:p>
        </w:tc>
        <w:tc>
          <w:tcPr>
            <w:tcW w:w="395" w:type="dxa"/>
            <w:shd w:val="clear" w:color="auto" w:fill="auto"/>
          </w:tcPr>
          <w:p w:rsidR="0017786F" w:rsidRPr="004F3C97" w:rsidRDefault="0017786F" w:rsidP="007929CD">
            <w:pPr>
              <w:jc w:val="center"/>
              <w:rPr>
                <w:rFonts w:ascii="Arial" w:hAnsi="Arial" w:cs="Arial"/>
                <w:b w:val="0"/>
                <w:bCs w:val="0"/>
                <w:sz w:val="24"/>
                <w:szCs w:val="24"/>
                <w:u w:val="none"/>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17786F" w:rsidRPr="004F3C97" w:rsidRDefault="0017786F" w:rsidP="007929CD">
            <w:pPr>
              <w:rPr>
                <w:sz w:val="24"/>
                <w:szCs w:val="24"/>
                <w:rtl/>
              </w:rPr>
            </w:pPr>
          </w:p>
        </w:tc>
        <w:tc>
          <w:tcPr>
            <w:tcW w:w="394" w:type="dxa"/>
            <w:gridSpan w:val="2"/>
            <w:shd w:val="clear" w:color="auto" w:fill="auto"/>
          </w:tcPr>
          <w:p w:rsidR="0017786F" w:rsidRPr="004F3C97" w:rsidRDefault="0017786F" w:rsidP="007929CD">
            <w:pPr>
              <w:rPr>
                <w:sz w:val="24"/>
                <w:szCs w:val="24"/>
                <w:rtl/>
              </w:rPr>
            </w:pPr>
          </w:p>
        </w:tc>
        <w:tc>
          <w:tcPr>
            <w:tcW w:w="395" w:type="dxa"/>
            <w:gridSpan w:val="3"/>
            <w:shd w:val="clear" w:color="auto" w:fill="auto"/>
          </w:tcPr>
          <w:p w:rsidR="0017786F" w:rsidRPr="004F3C97" w:rsidRDefault="0017786F" w:rsidP="007929CD">
            <w:pPr>
              <w:rPr>
                <w:sz w:val="24"/>
                <w:szCs w:val="24"/>
                <w:rtl/>
              </w:rPr>
            </w:pPr>
          </w:p>
        </w:tc>
        <w:tc>
          <w:tcPr>
            <w:tcW w:w="394" w:type="dxa"/>
            <w:shd w:val="clear" w:color="auto" w:fill="auto"/>
          </w:tcPr>
          <w:p w:rsidR="0017786F" w:rsidRPr="004F3C97" w:rsidRDefault="0017786F" w:rsidP="007929CD">
            <w:pPr>
              <w:rPr>
                <w:sz w:val="24"/>
                <w:szCs w:val="24"/>
                <w:rtl/>
              </w:rPr>
            </w:pPr>
          </w:p>
        </w:tc>
        <w:tc>
          <w:tcPr>
            <w:tcW w:w="394" w:type="dxa"/>
            <w:gridSpan w:val="3"/>
            <w:shd w:val="clear" w:color="auto" w:fill="auto"/>
          </w:tcPr>
          <w:p w:rsidR="0017786F" w:rsidRPr="004F3C97" w:rsidRDefault="0017786F" w:rsidP="007929CD">
            <w:pPr>
              <w:rPr>
                <w:sz w:val="24"/>
                <w:szCs w:val="24"/>
                <w:rtl/>
              </w:rPr>
            </w:pPr>
          </w:p>
        </w:tc>
        <w:tc>
          <w:tcPr>
            <w:tcW w:w="395" w:type="dxa"/>
            <w:gridSpan w:val="2"/>
            <w:shd w:val="clear" w:color="auto" w:fill="auto"/>
          </w:tcPr>
          <w:p w:rsidR="0017786F" w:rsidRPr="004F3C97" w:rsidRDefault="0017786F" w:rsidP="007929CD">
            <w:pPr>
              <w:rPr>
                <w:sz w:val="24"/>
                <w:szCs w:val="24"/>
                <w:rtl/>
              </w:rPr>
            </w:pPr>
          </w:p>
        </w:tc>
        <w:tc>
          <w:tcPr>
            <w:tcW w:w="394" w:type="dxa"/>
            <w:gridSpan w:val="3"/>
            <w:shd w:val="clear" w:color="auto" w:fill="auto"/>
          </w:tcPr>
          <w:p w:rsidR="0017786F" w:rsidRPr="004F3C97" w:rsidRDefault="0017786F" w:rsidP="007929CD">
            <w:pPr>
              <w:rPr>
                <w:sz w:val="24"/>
                <w:szCs w:val="24"/>
                <w:rtl/>
              </w:rPr>
            </w:pPr>
          </w:p>
        </w:tc>
        <w:tc>
          <w:tcPr>
            <w:tcW w:w="394" w:type="dxa"/>
            <w:shd w:val="clear" w:color="auto" w:fill="auto"/>
          </w:tcPr>
          <w:p w:rsidR="0017786F" w:rsidRPr="004F3C97" w:rsidRDefault="0017786F" w:rsidP="007929CD">
            <w:pPr>
              <w:rPr>
                <w:sz w:val="24"/>
                <w:szCs w:val="24"/>
                <w:rtl/>
              </w:rPr>
            </w:pPr>
          </w:p>
        </w:tc>
        <w:tc>
          <w:tcPr>
            <w:tcW w:w="395" w:type="dxa"/>
            <w:gridSpan w:val="3"/>
            <w:shd w:val="clear" w:color="auto" w:fill="auto"/>
          </w:tcPr>
          <w:p w:rsidR="0017786F" w:rsidRPr="004F3C97" w:rsidRDefault="0017786F" w:rsidP="007929CD">
            <w:pPr>
              <w:rPr>
                <w:sz w:val="24"/>
                <w:szCs w:val="24"/>
                <w:rtl/>
              </w:rPr>
            </w:pPr>
          </w:p>
        </w:tc>
        <w:tc>
          <w:tcPr>
            <w:tcW w:w="394" w:type="dxa"/>
            <w:gridSpan w:val="2"/>
            <w:shd w:val="clear" w:color="auto" w:fill="auto"/>
          </w:tcPr>
          <w:p w:rsidR="0017786F" w:rsidRPr="004F3C97" w:rsidRDefault="0017786F" w:rsidP="007929CD">
            <w:pPr>
              <w:rPr>
                <w:sz w:val="24"/>
                <w:szCs w:val="24"/>
                <w:rtl/>
              </w:rPr>
            </w:pPr>
          </w:p>
        </w:tc>
        <w:tc>
          <w:tcPr>
            <w:tcW w:w="395" w:type="dxa"/>
            <w:shd w:val="clear" w:color="auto" w:fill="auto"/>
          </w:tcPr>
          <w:p w:rsidR="0017786F" w:rsidRPr="004F3C97" w:rsidRDefault="0017786F" w:rsidP="007929CD">
            <w:pPr>
              <w:rPr>
                <w:sz w:val="24"/>
                <w:szCs w:val="24"/>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17786F" w:rsidRPr="004F3C97" w:rsidRDefault="0017786F" w:rsidP="007929CD">
            <w:pPr>
              <w:rPr>
                <w:sz w:val="24"/>
                <w:szCs w:val="24"/>
                <w:rtl/>
              </w:rPr>
            </w:pPr>
          </w:p>
        </w:tc>
      </w:tr>
      <w:tr w:rsidR="0017786F" w:rsidRPr="004F3C97"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17786F" w:rsidRPr="004F3C97" w:rsidRDefault="0017786F" w:rsidP="007929CD">
            <w:pPr>
              <w:rPr>
                <w:sz w:val="24"/>
                <w:szCs w:val="24"/>
                <w:rtl/>
              </w:rPr>
            </w:pPr>
          </w:p>
        </w:tc>
      </w:tr>
      <w:tr w:rsidR="0017786F" w:rsidRPr="004F3C97" w:rsidTr="007929CD">
        <w:trPr>
          <w:trHeight w:val="533"/>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17786F" w:rsidRPr="004F3C97" w:rsidRDefault="0017786F" w:rsidP="007929CD">
            <w:pPr>
              <w:rPr>
                <w:sz w:val="24"/>
                <w:szCs w:val="24"/>
                <w:rtl/>
              </w:rPr>
            </w:pPr>
          </w:p>
        </w:tc>
      </w:tr>
      <w:tr w:rsidR="0017786F" w:rsidTr="007929CD">
        <w:trPr>
          <w:trHeight w:val="284"/>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17786F" w:rsidRPr="004F3C97" w:rsidRDefault="0017786F" w:rsidP="007929CD">
            <w:pPr>
              <w:rPr>
                <w:sz w:val="24"/>
                <w:szCs w:val="24"/>
                <w:rtl/>
              </w:rPr>
            </w:pPr>
          </w:p>
        </w:tc>
        <w:tc>
          <w:tcPr>
            <w:tcW w:w="868" w:type="dxa"/>
            <w:gridSpan w:val="5"/>
            <w:shd w:val="clear" w:color="auto" w:fill="auto"/>
          </w:tcPr>
          <w:p w:rsidR="0017786F" w:rsidRPr="004F3C97" w:rsidRDefault="0017786F" w:rsidP="007929CD">
            <w:pPr>
              <w:rPr>
                <w:sz w:val="24"/>
                <w:szCs w:val="24"/>
                <w:rtl/>
              </w:rPr>
            </w:pPr>
          </w:p>
        </w:tc>
        <w:tc>
          <w:tcPr>
            <w:tcW w:w="867" w:type="dxa"/>
            <w:gridSpan w:val="4"/>
            <w:shd w:val="clear" w:color="auto" w:fill="auto"/>
          </w:tcPr>
          <w:p w:rsidR="0017786F" w:rsidRPr="004F3C97" w:rsidRDefault="0017786F" w:rsidP="007929CD">
            <w:pPr>
              <w:rPr>
                <w:sz w:val="24"/>
                <w:szCs w:val="24"/>
                <w:rtl/>
              </w:rPr>
            </w:pPr>
          </w:p>
        </w:tc>
        <w:tc>
          <w:tcPr>
            <w:tcW w:w="868" w:type="dxa"/>
            <w:gridSpan w:val="5"/>
            <w:shd w:val="clear" w:color="auto" w:fill="auto"/>
          </w:tcPr>
          <w:p w:rsidR="0017786F" w:rsidRPr="004F3C97" w:rsidRDefault="0017786F" w:rsidP="007929CD">
            <w:pPr>
              <w:rPr>
                <w:sz w:val="24"/>
                <w:szCs w:val="24"/>
                <w:rtl/>
              </w:rPr>
            </w:pPr>
          </w:p>
        </w:tc>
        <w:tc>
          <w:tcPr>
            <w:tcW w:w="868" w:type="dxa"/>
            <w:gridSpan w:val="4"/>
            <w:shd w:val="clear" w:color="auto" w:fill="auto"/>
          </w:tcPr>
          <w:p w:rsidR="0017786F" w:rsidRPr="004F3C97" w:rsidRDefault="0017786F" w:rsidP="007929CD">
            <w:pPr>
              <w:rPr>
                <w:sz w:val="24"/>
                <w:szCs w:val="24"/>
                <w:rtl/>
              </w:rPr>
            </w:pPr>
          </w:p>
        </w:tc>
      </w:tr>
      <w:tr w:rsidR="0017786F" w:rsidTr="007929CD">
        <w:trPr>
          <w:trHeight w:val="407"/>
        </w:trPr>
        <w:tc>
          <w:tcPr>
            <w:tcW w:w="3772" w:type="dxa"/>
            <w:shd w:val="clear" w:color="auto" w:fill="auto"/>
            <w:vAlign w:val="center"/>
          </w:tcPr>
          <w:p w:rsidR="0017786F" w:rsidRPr="004F3C97" w:rsidRDefault="0017786F" w:rsidP="007929CD">
            <w:pPr>
              <w:jc w:val="center"/>
              <w:rPr>
                <w:rFonts w:cs="David"/>
                <w:b w:val="0"/>
                <w:bCs w:val="0"/>
                <w:sz w:val="24"/>
                <w:szCs w:val="24"/>
                <w:u w:val="none"/>
                <w:rtl/>
              </w:rPr>
            </w:pPr>
            <w:r w:rsidRPr="004F3C97">
              <w:rPr>
                <w:rFonts w:cs="David" w:hint="cs"/>
                <w:b w:val="0"/>
                <w:bCs w:val="0"/>
                <w:sz w:val="24"/>
                <w:szCs w:val="24"/>
                <w:u w:val="none"/>
                <w:rtl/>
              </w:rPr>
              <w:t>תא ד</w:t>
            </w:r>
            <w:r>
              <w:rPr>
                <w:rFonts w:cs="David" w:hint="cs"/>
                <w:b w:val="0"/>
                <w:bCs w:val="0"/>
                <w:sz w:val="24"/>
                <w:szCs w:val="24"/>
                <w:u w:val="none"/>
                <w:rtl/>
              </w:rPr>
              <w:t>ואר (במידה ויש)</w:t>
            </w:r>
          </w:p>
        </w:tc>
        <w:tc>
          <w:tcPr>
            <w:tcW w:w="867" w:type="dxa"/>
            <w:gridSpan w:val="4"/>
            <w:shd w:val="clear" w:color="auto" w:fill="auto"/>
          </w:tcPr>
          <w:p w:rsidR="0017786F" w:rsidRPr="004F3C97" w:rsidRDefault="0017786F" w:rsidP="007929CD">
            <w:pPr>
              <w:rPr>
                <w:sz w:val="24"/>
                <w:szCs w:val="24"/>
                <w:rtl/>
              </w:rPr>
            </w:pPr>
          </w:p>
        </w:tc>
        <w:tc>
          <w:tcPr>
            <w:tcW w:w="868" w:type="dxa"/>
            <w:gridSpan w:val="5"/>
            <w:shd w:val="clear" w:color="auto" w:fill="auto"/>
          </w:tcPr>
          <w:p w:rsidR="0017786F" w:rsidRPr="004F3C97" w:rsidRDefault="0017786F" w:rsidP="007929CD">
            <w:pPr>
              <w:rPr>
                <w:sz w:val="24"/>
                <w:szCs w:val="24"/>
                <w:rtl/>
              </w:rPr>
            </w:pPr>
          </w:p>
        </w:tc>
        <w:tc>
          <w:tcPr>
            <w:tcW w:w="867" w:type="dxa"/>
            <w:gridSpan w:val="4"/>
            <w:shd w:val="clear" w:color="auto" w:fill="auto"/>
          </w:tcPr>
          <w:p w:rsidR="0017786F" w:rsidRPr="004F3C97" w:rsidRDefault="0017786F" w:rsidP="007929CD">
            <w:pPr>
              <w:rPr>
                <w:sz w:val="24"/>
                <w:szCs w:val="24"/>
                <w:rtl/>
              </w:rPr>
            </w:pPr>
          </w:p>
        </w:tc>
        <w:tc>
          <w:tcPr>
            <w:tcW w:w="868" w:type="dxa"/>
            <w:gridSpan w:val="5"/>
            <w:shd w:val="clear" w:color="auto" w:fill="auto"/>
          </w:tcPr>
          <w:p w:rsidR="0017786F" w:rsidRPr="004F3C97" w:rsidRDefault="0017786F" w:rsidP="007929CD">
            <w:pPr>
              <w:rPr>
                <w:sz w:val="24"/>
                <w:szCs w:val="24"/>
                <w:rtl/>
              </w:rPr>
            </w:pPr>
          </w:p>
        </w:tc>
        <w:tc>
          <w:tcPr>
            <w:tcW w:w="868" w:type="dxa"/>
            <w:gridSpan w:val="4"/>
            <w:shd w:val="clear" w:color="auto" w:fill="auto"/>
          </w:tcPr>
          <w:p w:rsidR="0017786F" w:rsidRPr="004F3C97" w:rsidRDefault="0017786F" w:rsidP="007929CD">
            <w:pPr>
              <w:rPr>
                <w:sz w:val="24"/>
                <w:szCs w:val="24"/>
                <w:rtl/>
              </w:rPr>
            </w:pPr>
          </w:p>
        </w:tc>
      </w:tr>
    </w:tbl>
    <w:p w:rsidR="0017786F" w:rsidRDefault="0017786F" w:rsidP="0017786F">
      <w:pPr>
        <w:ind w:left="4536"/>
        <w:jc w:val="right"/>
        <w:rPr>
          <w:rFonts w:cs="David"/>
          <w:b w:val="0"/>
          <w:bCs w:val="0"/>
          <w:szCs w:val="26"/>
          <w:u w:val="none"/>
          <w:rtl/>
        </w:rPr>
      </w:pPr>
    </w:p>
    <w:p w:rsidR="0017786F" w:rsidRDefault="0017786F" w:rsidP="0017786F">
      <w:pPr>
        <w:ind w:left="4536"/>
        <w:jc w:val="right"/>
        <w:rPr>
          <w:rFonts w:cs="David"/>
          <w:b w:val="0"/>
          <w:bCs w:val="0"/>
          <w:szCs w:val="26"/>
          <w:u w:val="none"/>
          <w:rtl/>
        </w:rPr>
      </w:pPr>
    </w:p>
    <w:p w:rsidR="0017786F" w:rsidRPr="008A405B" w:rsidRDefault="0017786F" w:rsidP="0017786F">
      <w:pPr>
        <w:pStyle w:val="afe"/>
        <w:numPr>
          <w:ilvl w:val="0"/>
          <w:numId w:val="22"/>
        </w:numPr>
        <w:spacing w:line="360" w:lineRule="auto"/>
        <w:jc w:val="both"/>
        <w:rPr>
          <w:rFonts w:cs="David"/>
          <w:b/>
          <w:bCs/>
          <w:sz w:val="24"/>
          <w:szCs w:val="24"/>
        </w:rPr>
      </w:pPr>
      <w:r>
        <w:rPr>
          <w:rFonts w:cs="David" w:hint="cs"/>
          <w:b/>
          <w:bCs/>
          <w:sz w:val="24"/>
          <w:szCs w:val="24"/>
          <w:rtl/>
        </w:rPr>
        <w:t xml:space="preserve">אנו מצהירים כי </w:t>
      </w:r>
      <w:r w:rsidRPr="008A405B">
        <w:rPr>
          <w:rFonts w:cs="David" w:hint="cs"/>
          <w:b/>
          <w:bCs/>
          <w:sz w:val="24"/>
          <w:szCs w:val="24"/>
          <w:rtl/>
        </w:rPr>
        <w:t xml:space="preserve">לחברתנו (בהתאם לפרטים </w:t>
      </w:r>
      <w:proofErr w:type="spellStart"/>
      <w:r w:rsidRPr="008A405B">
        <w:rPr>
          <w:rFonts w:cs="David" w:hint="cs"/>
          <w:b/>
          <w:bCs/>
          <w:sz w:val="24"/>
          <w:szCs w:val="24"/>
          <w:rtl/>
        </w:rPr>
        <w:t>המצויינים</w:t>
      </w:r>
      <w:proofErr w:type="spellEnd"/>
      <w:r w:rsidRPr="008A405B">
        <w:rPr>
          <w:rFonts w:cs="David" w:hint="cs"/>
          <w:b/>
          <w:bCs/>
          <w:sz w:val="24"/>
          <w:szCs w:val="24"/>
          <w:rtl/>
        </w:rPr>
        <w:t xml:space="preserve"> בנספח זה)</w:t>
      </w:r>
      <w:r>
        <w:rPr>
          <w:rFonts w:cs="David" w:hint="cs"/>
          <w:b/>
          <w:bCs/>
          <w:sz w:val="24"/>
          <w:szCs w:val="24"/>
          <w:rtl/>
        </w:rPr>
        <w:t>קיים בתוקף</w:t>
      </w:r>
      <w:r w:rsidRPr="008A405B">
        <w:rPr>
          <w:rFonts w:cs="David" w:hint="cs"/>
          <w:b/>
          <w:bCs/>
          <w:sz w:val="24"/>
          <w:szCs w:val="24"/>
          <w:rtl/>
        </w:rPr>
        <w:t xml:space="preserve"> סיווג בטחוני ברמת סודי לפחות מטעם </w:t>
      </w:r>
      <w:proofErr w:type="spellStart"/>
      <w:r w:rsidRPr="008A405B">
        <w:rPr>
          <w:rFonts w:cs="David" w:hint="cs"/>
          <w:b/>
          <w:bCs/>
          <w:sz w:val="24"/>
          <w:szCs w:val="24"/>
          <w:rtl/>
        </w:rPr>
        <w:t>מלמ"ב</w:t>
      </w:r>
      <w:proofErr w:type="spellEnd"/>
      <w:r w:rsidRPr="008A405B">
        <w:rPr>
          <w:rFonts w:cs="David" w:hint="cs"/>
          <w:b/>
          <w:bCs/>
          <w:sz w:val="24"/>
          <w:szCs w:val="24"/>
          <w:rtl/>
        </w:rPr>
        <w:t xml:space="preserve">.  </w:t>
      </w:r>
    </w:p>
    <w:p w:rsidR="0017786F" w:rsidRPr="008A405B" w:rsidRDefault="0017786F" w:rsidP="0017786F">
      <w:pPr>
        <w:pStyle w:val="afe"/>
        <w:numPr>
          <w:ilvl w:val="0"/>
          <w:numId w:val="22"/>
        </w:numPr>
        <w:spacing w:line="360" w:lineRule="auto"/>
        <w:jc w:val="both"/>
        <w:rPr>
          <w:rFonts w:cs="David"/>
          <w:sz w:val="24"/>
          <w:szCs w:val="24"/>
        </w:rPr>
      </w:pPr>
      <w:r w:rsidRPr="008A405B">
        <w:rPr>
          <w:rFonts w:cs="David" w:hint="cs"/>
          <w:sz w:val="24"/>
          <w:szCs w:val="24"/>
          <w:rtl/>
        </w:rPr>
        <w:t xml:space="preserve">מצ"ב נספח ב'1 הצהרה לשמירת סודיות ולחובת נאמנות וכן נספח ב'-2 וויתור סודיות חתומים (באמצעות </w:t>
      </w:r>
      <w:proofErr w:type="spellStart"/>
      <w:r w:rsidRPr="008A405B">
        <w:rPr>
          <w:rFonts w:cs="David" w:hint="cs"/>
          <w:sz w:val="24"/>
          <w:szCs w:val="24"/>
          <w:rtl/>
        </w:rPr>
        <w:t>מורשי</w:t>
      </w:r>
      <w:proofErr w:type="spellEnd"/>
      <w:r w:rsidRPr="008A405B">
        <w:rPr>
          <w:rFonts w:cs="David" w:hint="cs"/>
          <w:sz w:val="24"/>
          <w:szCs w:val="24"/>
          <w:rtl/>
        </w:rPr>
        <w:t xml:space="preserve"> החתימה) כנדרש בסעיף 1.5.3 לעיל.</w:t>
      </w:r>
    </w:p>
    <w:p w:rsidR="0017786F" w:rsidRPr="007C0DBD" w:rsidRDefault="0017786F" w:rsidP="0017786F">
      <w:pPr>
        <w:pStyle w:val="afe"/>
        <w:numPr>
          <w:ilvl w:val="0"/>
          <w:numId w:val="22"/>
        </w:numPr>
        <w:spacing w:line="360" w:lineRule="auto"/>
        <w:jc w:val="both"/>
        <w:rPr>
          <w:rFonts w:cs="David"/>
          <w:szCs w:val="26"/>
        </w:rPr>
      </w:pPr>
      <w:r>
        <w:rPr>
          <w:rFonts w:cs="David" w:hint="cs"/>
          <w:szCs w:val="24"/>
          <w:rtl/>
        </w:rPr>
        <w:t xml:space="preserve">מצ"ב נספח ג'1 - </w:t>
      </w:r>
      <w:r w:rsidRPr="007C0DBD">
        <w:rPr>
          <w:rFonts w:cs="David" w:hint="cs"/>
          <w:szCs w:val="24"/>
          <w:rtl/>
        </w:rPr>
        <w:t xml:space="preserve">פירוט הניסיון של המציע - מלא וחתום. </w:t>
      </w:r>
    </w:p>
    <w:p w:rsidR="0017786F" w:rsidRPr="008A405B" w:rsidRDefault="0017786F" w:rsidP="0017786F">
      <w:pPr>
        <w:pStyle w:val="afe"/>
        <w:numPr>
          <w:ilvl w:val="0"/>
          <w:numId w:val="22"/>
        </w:numPr>
        <w:spacing w:line="360" w:lineRule="auto"/>
        <w:jc w:val="both"/>
        <w:rPr>
          <w:rFonts w:cs="David"/>
          <w:sz w:val="24"/>
          <w:szCs w:val="24"/>
        </w:rPr>
      </w:pPr>
      <w:r w:rsidRPr="008A405B">
        <w:rPr>
          <w:rFonts w:cs="David" w:hint="cs"/>
          <w:sz w:val="24"/>
          <w:szCs w:val="24"/>
          <w:rtl/>
        </w:rPr>
        <w:t>מצ"ב נספח ג'2 - אישור רו"ח בדבר עמידה במחזור הכספי הנדרש - מלא וחתום.</w:t>
      </w:r>
    </w:p>
    <w:p w:rsidR="0017786F" w:rsidRPr="008A405B" w:rsidRDefault="0017786F" w:rsidP="0017786F">
      <w:pPr>
        <w:pStyle w:val="afe"/>
        <w:numPr>
          <w:ilvl w:val="0"/>
          <w:numId w:val="22"/>
        </w:numPr>
        <w:spacing w:line="360" w:lineRule="auto"/>
        <w:jc w:val="both"/>
        <w:rPr>
          <w:rFonts w:cs="David"/>
          <w:sz w:val="24"/>
          <w:szCs w:val="24"/>
        </w:rPr>
      </w:pPr>
      <w:r w:rsidRPr="008A405B">
        <w:rPr>
          <w:rFonts w:cs="David" w:hint="cs"/>
          <w:sz w:val="24"/>
          <w:szCs w:val="24"/>
          <w:rtl/>
        </w:rPr>
        <w:t xml:space="preserve">מצ"ב הצהרת יצרן </w:t>
      </w:r>
      <w:r w:rsidRPr="008A405B">
        <w:rPr>
          <w:rFonts w:ascii="Arial" w:hAnsi="Arial" w:cs="David" w:hint="cs"/>
          <w:sz w:val="24"/>
          <w:szCs w:val="24"/>
          <w:rtl/>
        </w:rPr>
        <w:t>תוכנת</w:t>
      </w:r>
      <w:r w:rsidRPr="008A405B">
        <w:rPr>
          <w:rFonts w:ascii="Arial" w:hAnsi="Arial" w:cs="David"/>
          <w:sz w:val="24"/>
          <w:szCs w:val="24"/>
          <w:rtl/>
        </w:rPr>
        <w:t xml:space="preserve"> </w:t>
      </w:r>
      <w:proofErr w:type="spellStart"/>
      <w:r w:rsidRPr="008A405B">
        <w:rPr>
          <w:rFonts w:ascii="Arial" w:hAnsi="Arial" w:cs="David"/>
          <w:sz w:val="24"/>
          <w:szCs w:val="24"/>
          <w:rtl/>
        </w:rPr>
        <w:t>השו"ב</w:t>
      </w:r>
      <w:proofErr w:type="spellEnd"/>
      <w:r w:rsidRPr="008A405B">
        <w:rPr>
          <w:rFonts w:ascii="Arial" w:hAnsi="Arial" w:cs="David"/>
          <w:sz w:val="24"/>
          <w:szCs w:val="24"/>
          <w:rtl/>
        </w:rPr>
        <w:t xml:space="preserve"> </w:t>
      </w:r>
      <w:r w:rsidRPr="008A405B">
        <w:rPr>
          <w:rFonts w:ascii="Arial" w:hAnsi="Arial" w:cs="David" w:hint="cs"/>
          <w:sz w:val="24"/>
          <w:szCs w:val="24"/>
          <w:rtl/>
        </w:rPr>
        <w:t>שהתוכנה מוגדרת כ</w:t>
      </w:r>
      <w:r w:rsidRPr="008A405B">
        <w:rPr>
          <w:rFonts w:ascii="Arial" w:hAnsi="Arial" w:cs="David"/>
          <w:sz w:val="24"/>
          <w:szCs w:val="24"/>
          <w:rtl/>
        </w:rPr>
        <w:t xml:space="preserve">  </w:t>
      </w:r>
      <w:r w:rsidRPr="008A405B">
        <w:rPr>
          <w:rFonts w:ascii="Arial" w:hAnsi="Arial" w:cs="David"/>
          <w:sz w:val="24"/>
          <w:szCs w:val="24"/>
        </w:rPr>
        <w:t> PSIM</w:t>
      </w:r>
      <w:r w:rsidRPr="008A405B">
        <w:rPr>
          <w:rFonts w:ascii="Arial" w:hAnsi="Arial" w:cs="David"/>
          <w:sz w:val="24"/>
          <w:szCs w:val="24"/>
          <w:rtl/>
        </w:rPr>
        <w:t>(</w:t>
      </w:r>
      <w:r w:rsidRPr="008A405B">
        <w:rPr>
          <w:rFonts w:ascii="Arial" w:hAnsi="Arial" w:cs="David"/>
          <w:sz w:val="24"/>
          <w:szCs w:val="24"/>
        </w:rPr>
        <w:t xml:space="preserve">Physical Security Information Management </w:t>
      </w:r>
      <w:r w:rsidRPr="008A405B">
        <w:rPr>
          <w:rFonts w:ascii="Arial" w:hAnsi="Arial" w:cs="David"/>
          <w:sz w:val="24"/>
          <w:szCs w:val="24"/>
          <w:rtl/>
        </w:rPr>
        <w:t>)</w:t>
      </w:r>
      <w:r>
        <w:rPr>
          <w:rFonts w:cs="David" w:hint="cs"/>
          <w:sz w:val="24"/>
          <w:szCs w:val="24"/>
          <w:rtl/>
        </w:rPr>
        <w:t xml:space="preserve"> (לעניין הגדרת מערכת אבטחה, כמפורט בנספח ג'3)</w:t>
      </w:r>
      <w:r w:rsidRPr="008A405B">
        <w:rPr>
          <w:rFonts w:cs="David" w:hint="cs"/>
          <w:sz w:val="24"/>
          <w:szCs w:val="24"/>
          <w:rtl/>
        </w:rPr>
        <w:t>.</w:t>
      </w:r>
    </w:p>
    <w:p w:rsidR="0017786F" w:rsidRPr="008A405B" w:rsidRDefault="0017786F" w:rsidP="0017786F">
      <w:pPr>
        <w:pStyle w:val="afe"/>
        <w:numPr>
          <w:ilvl w:val="0"/>
          <w:numId w:val="22"/>
        </w:numPr>
        <w:spacing w:line="360" w:lineRule="auto"/>
        <w:jc w:val="both"/>
        <w:rPr>
          <w:rFonts w:cs="David"/>
          <w:sz w:val="24"/>
          <w:szCs w:val="24"/>
        </w:rPr>
      </w:pPr>
      <w:r w:rsidRPr="008A405B">
        <w:rPr>
          <w:rFonts w:cs="David" w:hint="cs"/>
          <w:sz w:val="24"/>
          <w:szCs w:val="24"/>
          <w:rtl/>
        </w:rPr>
        <w:t xml:space="preserve">מצ"ב נספח ד' </w:t>
      </w:r>
      <w:r>
        <w:rPr>
          <w:rFonts w:cs="David" w:hint="cs"/>
          <w:sz w:val="24"/>
          <w:szCs w:val="24"/>
          <w:rtl/>
        </w:rPr>
        <w:t>-</w:t>
      </w:r>
      <w:r w:rsidRPr="008A405B">
        <w:rPr>
          <w:rFonts w:cs="David" w:hint="cs"/>
          <w:sz w:val="24"/>
          <w:szCs w:val="24"/>
          <w:rtl/>
        </w:rPr>
        <w:t xml:space="preserve"> בקשה להשתתפות בסיור הספקים</w:t>
      </w:r>
      <w:r>
        <w:rPr>
          <w:rFonts w:cs="David" w:hint="cs"/>
          <w:sz w:val="24"/>
          <w:szCs w:val="24"/>
          <w:rtl/>
        </w:rPr>
        <w:t xml:space="preserve"> + נספחים ב'1 ו- ב'2 חתומים ע"י כל משתתף.</w:t>
      </w:r>
    </w:p>
    <w:p w:rsidR="0017786F" w:rsidRPr="008A405B" w:rsidRDefault="0017786F" w:rsidP="0017786F">
      <w:pPr>
        <w:pStyle w:val="afe"/>
        <w:numPr>
          <w:ilvl w:val="0"/>
          <w:numId w:val="22"/>
        </w:numPr>
        <w:spacing w:line="360" w:lineRule="auto"/>
        <w:jc w:val="both"/>
        <w:rPr>
          <w:rFonts w:cs="David"/>
          <w:sz w:val="24"/>
          <w:szCs w:val="24"/>
        </w:rPr>
      </w:pPr>
      <w:r w:rsidRPr="008A405B">
        <w:rPr>
          <w:rFonts w:cs="David" w:hint="cs"/>
          <w:sz w:val="24"/>
          <w:szCs w:val="24"/>
          <w:rtl/>
        </w:rPr>
        <w:t xml:space="preserve">אישור בדבר זהות </w:t>
      </w:r>
      <w:proofErr w:type="spellStart"/>
      <w:r w:rsidRPr="008A405B">
        <w:rPr>
          <w:rFonts w:cs="David" w:hint="cs"/>
          <w:sz w:val="24"/>
          <w:szCs w:val="24"/>
          <w:rtl/>
        </w:rPr>
        <w:t>מורשי</w:t>
      </w:r>
      <w:proofErr w:type="spellEnd"/>
      <w:r w:rsidRPr="008A405B">
        <w:rPr>
          <w:rFonts w:cs="David" w:hint="cs"/>
          <w:sz w:val="24"/>
          <w:szCs w:val="24"/>
          <w:rtl/>
        </w:rPr>
        <w:t xml:space="preserve"> החתימה של המציע.</w:t>
      </w:r>
    </w:p>
    <w:p w:rsidR="0017786F" w:rsidRPr="00D00C8C" w:rsidRDefault="0017786F" w:rsidP="0017786F">
      <w:pPr>
        <w:pStyle w:val="afe"/>
        <w:spacing w:line="360" w:lineRule="auto"/>
        <w:jc w:val="both"/>
        <w:rPr>
          <w:rFonts w:cs="David"/>
          <w:szCs w:val="26"/>
          <w:rtl/>
        </w:rPr>
      </w:pPr>
    </w:p>
    <w:p w:rsidR="0017786F" w:rsidRDefault="0017786F" w:rsidP="0017786F">
      <w:pPr>
        <w:pStyle w:val="2"/>
        <w:ind w:left="857"/>
        <w:rPr>
          <w:rtl/>
        </w:rPr>
      </w:pPr>
    </w:p>
    <w:tbl>
      <w:tblPr>
        <w:tblStyle w:val="afd"/>
        <w:bidiVisual/>
        <w:tblW w:w="0" w:type="auto"/>
        <w:tblInd w:w="624" w:type="dxa"/>
        <w:tblLook w:val="04A0" w:firstRow="1" w:lastRow="0" w:firstColumn="1" w:lastColumn="0" w:noHBand="0" w:noVBand="1"/>
      </w:tblPr>
      <w:tblGrid>
        <w:gridCol w:w="2127"/>
        <w:gridCol w:w="1559"/>
        <w:gridCol w:w="2410"/>
        <w:gridCol w:w="1809"/>
      </w:tblGrid>
      <w:tr w:rsidR="0017786F" w:rsidTr="007929CD">
        <w:tc>
          <w:tcPr>
            <w:tcW w:w="2127" w:type="dxa"/>
          </w:tcPr>
          <w:p w:rsidR="0017786F" w:rsidRPr="00FD03A1" w:rsidRDefault="0017786F" w:rsidP="007929CD">
            <w:pPr>
              <w:pStyle w:val="2"/>
              <w:outlineLvl w:val="1"/>
              <w:rPr>
                <w:sz w:val="24"/>
              </w:rPr>
            </w:pPr>
            <w:r w:rsidRPr="00FD03A1">
              <w:rPr>
                <w:rFonts w:hint="cs"/>
                <w:sz w:val="24"/>
                <w:rtl/>
              </w:rPr>
              <w:t>שם מורשה החתימה</w:t>
            </w:r>
          </w:p>
          <w:p w:rsidR="0017786F" w:rsidRPr="00FD03A1" w:rsidRDefault="0017786F" w:rsidP="007929CD">
            <w:pPr>
              <w:jc w:val="center"/>
              <w:rPr>
                <w:b w:val="0"/>
                <w:bCs w:val="0"/>
                <w:sz w:val="24"/>
                <w:szCs w:val="24"/>
                <w:u w:val="none"/>
                <w:rtl/>
              </w:rPr>
            </w:pPr>
            <w:r w:rsidRPr="00FD03A1">
              <w:rPr>
                <w:rFonts w:hint="cs"/>
                <w:sz w:val="24"/>
                <w:szCs w:val="24"/>
                <w:u w:val="none"/>
                <w:rtl/>
              </w:rPr>
              <w:t>_______________</w:t>
            </w:r>
          </w:p>
        </w:tc>
        <w:tc>
          <w:tcPr>
            <w:tcW w:w="1559" w:type="dxa"/>
          </w:tcPr>
          <w:p w:rsidR="0017786F" w:rsidRPr="00FD03A1" w:rsidRDefault="0017786F" w:rsidP="007929CD">
            <w:pPr>
              <w:pStyle w:val="2"/>
              <w:outlineLvl w:val="1"/>
              <w:rPr>
                <w:sz w:val="24"/>
                <w:rtl/>
              </w:rPr>
            </w:pPr>
            <w:r w:rsidRPr="00FD03A1">
              <w:rPr>
                <w:rFonts w:hint="cs"/>
                <w:sz w:val="24"/>
                <w:rtl/>
              </w:rPr>
              <w:t>חתימה</w:t>
            </w:r>
          </w:p>
          <w:p w:rsidR="0017786F" w:rsidRPr="00FD03A1" w:rsidRDefault="0017786F" w:rsidP="007929CD">
            <w:pPr>
              <w:jc w:val="center"/>
              <w:rPr>
                <w:sz w:val="24"/>
                <w:szCs w:val="24"/>
                <w:u w:val="none"/>
                <w:rtl/>
              </w:rPr>
            </w:pPr>
            <w:r w:rsidRPr="00FD03A1">
              <w:rPr>
                <w:rFonts w:hint="cs"/>
                <w:sz w:val="24"/>
                <w:szCs w:val="24"/>
                <w:u w:val="none"/>
                <w:rtl/>
              </w:rPr>
              <w:t>_____________</w:t>
            </w:r>
          </w:p>
        </w:tc>
        <w:tc>
          <w:tcPr>
            <w:tcW w:w="2410" w:type="dxa"/>
          </w:tcPr>
          <w:p w:rsidR="0017786F" w:rsidRPr="00FD03A1" w:rsidRDefault="0017786F" w:rsidP="007929CD">
            <w:pPr>
              <w:pStyle w:val="2"/>
              <w:outlineLvl w:val="1"/>
              <w:rPr>
                <w:sz w:val="24"/>
              </w:rPr>
            </w:pPr>
            <w:r w:rsidRPr="00FD03A1">
              <w:rPr>
                <w:rFonts w:hint="cs"/>
                <w:sz w:val="24"/>
                <w:rtl/>
              </w:rPr>
              <w:t>שם מורשה החתימה</w:t>
            </w:r>
          </w:p>
          <w:p w:rsidR="0017786F" w:rsidRPr="00FD03A1" w:rsidRDefault="0017786F" w:rsidP="007929CD">
            <w:pPr>
              <w:jc w:val="center"/>
              <w:rPr>
                <w:b w:val="0"/>
                <w:bCs w:val="0"/>
                <w:sz w:val="24"/>
                <w:szCs w:val="24"/>
                <w:u w:val="none"/>
                <w:rtl/>
              </w:rPr>
            </w:pPr>
            <w:r w:rsidRPr="00FD03A1">
              <w:rPr>
                <w:rFonts w:hint="cs"/>
                <w:sz w:val="24"/>
                <w:szCs w:val="24"/>
                <w:u w:val="none"/>
                <w:rtl/>
              </w:rPr>
              <w:t>_______________</w:t>
            </w:r>
          </w:p>
        </w:tc>
        <w:tc>
          <w:tcPr>
            <w:tcW w:w="1809" w:type="dxa"/>
          </w:tcPr>
          <w:p w:rsidR="0017786F" w:rsidRPr="00FD03A1" w:rsidRDefault="0017786F" w:rsidP="007929CD">
            <w:pPr>
              <w:pStyle w:val="2"/>
              <w:outlineLvl w:val="1"/>
              <w:rPr>
                <w:sz w:val="24"/>
                <w:rtl/>
              </w:rPr>
            </w:pPr>
            <w:r w:rsidRPr="00FD03A1">
              <w:rPr>
                <w:rFonts w:hint="cs"/>
                <w:sz w:val="24"/>
                <w:rtl/>
              </w:rPr>
              <w:t>חתימה</w:t>
            </w:r>
          </w:p>
          <w:p w:rsidR="0017786F" w:rsidRPr="00FD03A1" w:rsidRDefault="0017786F" w:rsidP="007929CD">
            <w:pPr>
              <w:jc w:val="center"/>
              <w:rPr>
                <w:sz w:val="24"/>
                <w:szCs w:val="24"/>
                <w:u w:val="none"/>
                <w:rtl/>
              </w:rPr>
            </w:pPr>
            <w:r w:rsidRPr="00FD03A1">
              <w:rPr>
                <w:rFonts w:hint="cs"/>
                <w:sz w:val="24"/>
                <w:szCs w:val="24"/>
                <w:u w:val="none"/>
                <w:rtl/>
              </w:rPr>
              <w:t>_____________</w:t>
            </w:r>
          </w:p>
        </w:tc>
      </w:tr>
      <w:tr w:rsidR="0017786F" w:rsidTr="007929CD">
        <w:tc>
          <w:tcPr>
            <w:tcW w:w="2127" w:type="dxa"/>
          </w:tcPr>
          <w:p w:rsidR="0017786F" w:rsidRPr="00FD03A1" w:rsidRDefault="0017786F" w:rsidP="007929CD">
            <w:pPr>
              <w:jc w:val="center"/>
              <w:rPr>
                <w:rtl/>
              </w:rPr>
            </w:pPr>
          </w:p>
        </w:tc>
        <w:tc>
          <w:tcPr>
            <w:tcW w:w="1559" w:type="dxa"/>
          </w:tcPr>
          <w:p w:rsidR="0017786F" w:rsidRDefault="0017786F" w:rsidP="007929CD">
            <w:pPr>
              <w:pStyle w:val="2"/>
              <w:outlineLvl w:val="1"/>
              <w:rPr>
                <w:rtl/>
              </w:rPr>
            </w:pPr>
          </w:p>
        </w:tc>
        <w:tc>
          <w:tcPr>
            <w:tcW w:w="2410" w:type="dxa"/>
          </w:tcPr>
          <w:p w:rsidR="0017786F" w:rsidRDefault="0017786F" w:rsidP="007929CD">
            <w:pPr>
              <w:pStyle w:val="2"/>
              <w:outlineLvl w:val="1"/>
              <w:rPr>
                <w:rtl/>
              </w:rPr>
            </w:pPr>
          </w:p>
        </w:tc>
        <w:tc>
          <w:tcPr>
            <w:tcW w:w="1809" w:type="dxa"/>
          </w:tcPr>
          <w:p w:rsidR="0017786F" w:rsidRDefault="0017786F" w:rsidP="007929CD">
            <w:pPr>
              <w:pStyle w:val="2"/>
              <w:outlineLvl w:val="1"/>
              <w:rPr>
                <w:rtl/>
              </w:rPr>
            </w:pPr>
          </w:p>
        </w:tc>
      </w:tr>
    </w:tbl>
    <w:p w:rsidR="0017786F" w:rsidRDefault="0017786F" w:rsidP="0017786F">
      <w:pPr>
        <w:pStyle w:val="2"/>
        <w:ind w:left="857"/>
        <w:rPr>
          <w:rtl/>
        </w:rPr>
      </w:pPr>
    </w:p>
    <w:p w:rsidR="0017786F" w:rsidRDefault="0017786F" w:rsidP="0017786F">
      <w:pPr>
        <w:pStyle w:val="10"/>
        <w:jc w:val="both"/>
        <w:rPr>
          <w:szCs w:val="28"/>
          <w:u w:val="none"/>
          <w:rtl/>
        </w:rPr>
      </w:pPr>
    </w:p>
    <w:p w:rsidR="0017786F" w:rsidRPr="005131E4" w:rsidRDefault="0017786F" w:rsidP="0017786F">
      <w:pPr>
        <w:rPr>
          <w:rFonts w:cs="David"/>
          <w:b w:val="0"/>
          <w:bCs w:val="0"/>
          <w:szCs w:val="28"/>
          <w:rtl/>
        </w:rPr>
      </w:pPr>
      <w:r>
        <w:rPr>
          <w:rFonts w:cs="David" w:hint="cs"/>
          <w:b w:val="0"/>
          <w:bCs w:val="0"/>
          <w:szCs w:val="28"/>
          <w:u w:val="none"/>
          <w:rtl/>
        </w:rPr>
        <w:tab/>
      </w:r>
      <w:r>
        <w:rPr>
          <w:rFonts w:cs="David" w:hint="cs"/>
          <w:b w:val="0"/>
          <w:bCs w:val="0"/>
          <w:szCs w:val="28"/>
          <w:rtl/>
        </w:rPr>
        <w:tab/>
      </w:r>
      <w:r>
        <w:rPr>
          <w:rFonts w:cs="David" w:hint="cs"/>
          <w:b w:val="0"/>
          <w:bCs w:val="0"/>
          <w:szCs w:val="28"/>
          <w:rtl/>
        </w:rPr>
        <w:tab/>
      </w:r>
      <w:r>
        <w:rPr>
          <w:rFonts w:cs="David" w:hint="cs"/>
          <w:b w:val="0"/>
          <w:bCs w:val="0"/>
          <w:szCs w:val="28"/>
          <w:u w:val="none"/>
          <w:rtl/>
        </w:rPr>
        <w:tab/>
      </w:r>
      <w:r>
        <w:rPr>
          <w:rFonts w:cs="David" w:hint="cs"/>
          <w:b w:val="0"/>
          <w:bCs w:val="0"/>
          <w:szCs w:val="28"/>
          <w:u w:val="none"/>
          <w:rtl/>
        </w:rPr>
        <w:tab/>
      </w:r>
      <w:r>
        <w:rPr>
          <w:rFonts w:cs="David" w:hint="cs"/>
          <w:b w:val="0"/>
          <w:bCs w:val="0"/>
          <w:szCs w:val="28"/>
          <w:rtl/>
        </w:rPr>
        <w:tab/>
      </w:r>
      <w:r>
        <w:rPr>
          <w:rFonts w:cs="David" w:hint="cs"/>
          <w:b w:val="0"/>
          <w:bCs w:val="0"/>
          <w:szCs w:val="28"/>
          <w:rtl/>
        </w:rPr>
        <w:tab/>
      </w:r>
      <w:r>
        <w:rPr>
          <w:rFonts w:cs="David" w:hint="cs"/>
          <w:b w:val="0"/>
          <w:bCs w:val="0"/>
          <w:szCs w:val="28"/>
          <w:rtl/>
        </w:rPr>
        <w:tab/>
      </w:r>
      <w:r>
        <w:rPr>
          <w:rFonts w:cs="David" w:hint="cs"/>
          <w:b w:val="0"/>
          <w:bCs w:val="0"/>
          <w:szCs w:val="28"/>
          <w:u w:val="none"/>
          <w:rtl/>
        </w:rPr>
        <w:tab/>
      </w:r>
      <w:r>
        <w:rPr>
          <w:rFonts w:cs="David" w:hint="cs"/>
          <w:b w:val="0"/>
          <w:bCs w:val="0"/>
          <w:szCs w:val="28"/>
          <w:rtl/>
        </w:rPr>
        <w:tab/>
      </w:r>
      <w:r>
        <w:rPr>
          <w:rFonts w:cs="David" w:hint="cs"/>
          <w:b w:val="0"/>
          <w:bCs w:val="0"/>
          <w:szCs w:val="28"/>
          <w:rtl/>
        </w:rPr>
        <w:tab/>
      </w:r>
    </w:p>
    <w:p w:rsidR="0017786F" w:rsidRDefault="0017786F" w:rsidP="0017786F">
      <w:pPr>
        <w:jc w:val="center"/>
        <w:rPr>
          <w:rtl/>
        </w:rPr>
      </w:pPr>
      <w:r>
        <w:rPr>
          <w:rFonts w:cs="David" w:hint="cs"/>
          <w:b w:val="0"/>
          <w:bCs w:val="0"/>
          <w:szCs w:val="28"/>
          <w:u w:val="none"/>
          <w:rtl/>
        </w:rPr>
        <w:t xml:space="preserve">           </w:t>
      </w:r>
      <w:r w:rsidRPr="0035785D">
        <w:rPr>
          <w:rFonts w:cs="David"/>
          <w:b w:val="0"/>
          <w:bCs w:val="0"/>
          <w:szCs w:val="28"/>
          <w:u w:val="none"/>
          <w:rtl/>
        </w:rPr>
        <w:t xml:space="preserve">שם </w:t>
      </w:r>
      <w:r>
        <w:rPr>
          <w:rFonts w:cs="David" w:hint="cs"/>
          <w:b w:val="0"/>
          <w:bCs w:val="0"/>
          <w:szCs w:val="28"/>
          <w:u w:val="none"/>
          <w:rtl/>
        </w:rPr>
        <w:t>החברה                                 חותמת החברה</w:t>
      </w:r>
      <w:r>
        <w:rPr>
          <w:rFonts w:cs="David" w:hint="cs"/>
          <w:b w:val="0"/>
          <w:bCs w:val="0"/>
          <w:szCs w:val="28"/>
          <w:u w:val="none"/>
          <w:rtl/>
        </w:rPr>
        <w:tab/>
      </w:r>
      <w:r>
        <w:rPr>
          <w:rFonts w:cs="David" w:hint="cs"/>
          <w:b w:val="0"/>
          <w:bCs w:val="0"/>
          <w:szCs w:val="28"/>
          <w:u w:val="none"/>
          <w:rtl/>
        </w:rPr>
        <w:tab/>
        <w:t xml:space="preserve">      תאריך   </w:t>
      </w:r>
      <w:r>
        <w:rPr>
          <w:rFonts w:cs="David"/>
          <w:b w:val="0"/>
          <w:bCs w:val="0"/>
          <w:szCs w:val="28"/>
          <w:u w:val="none"/>
          <w:rtl/>
        </w:rPr>
        <w:br/>
      </w:r>
    </w:p>
    <w:p w:rsidR="0017786F" w:rsidRDefault="0017786F" w:rsidP="0017786F">
      <w:pPr>
        <w:jc w:val="center"/>
        <w:rPr>
          <w:rtl/>
        </w:rPr>
      </w:pPr>
    </w:p>
    <w:p w:rsidR="0017786F" w:rsidRDefault="0017786F" w:rsidP="0017786F">
      <w:pPr>
        <w:jc w:val="center"/>
        <w:rPr>
          <w:rtl/>
        </w:rPr>
      </w:pPr>
    </w:p>
    <w:p w:rsidR="0017786F" w:rsidRDefault="0017786F" w:rsidP="0017786F">
      <w:pPr>
        <w:jc w:val="center"/>
        <w:rPr>
          <w:rtl/>
        </w:rPr>
      </w:pPr>
    </w:p>
    <w:p w:rsidR="0017786F" w:rsidRPr="001D6B04" w:rsidRDefault="0017786F" w:rsidP="0017786F">
      <w:pPr>
        <w:jc w:val="center"/>
        <w:rPr>
          <w:rFonts w:ascii="David" w:hAnsi="David" w:cs="David"/>
          <w:sz w:val="24"/>
          <w:szCs w:val="24"/>
          <w:rtl/>
        </w:rPr>
      </w:pPr>
      <w:r w:rsidRPr="001D6B04">
        <w:rPr>
          <w:rFonts w:ascii="David" w:hAnsi="David" w:cs="David"/>
          <w:sz w:val="24"/>
          <w:szCs w:val="24"/>
          <w:rtl/>
        </w:rPr>
        <w:t xml:space="preserve">נספח </w:t>
      </w:r>
      <w:r w:rsidRPr="001D6B04">
        <w:rPr>
          <w:rFonts w:ascii="David" w:hAnsi="David" w:cs="David" w:hint="cs"/>
          <w:sz w:val="24"/>
          <w:szCs w:val="24"/>
          <w:rtl/>
        </w:rPr>
        <w:t>ב</w:t>
      </w:r>
      <w:r>
        <w:rPr>
          <w:rFonts w:ascii="David" w:hAnsi="David" w:cs="David" w:hint="cs"/>
          <w:sz w:val="24"/>
          <w:szCs w:val="24"/>
          <w:rtl/>
        </w:rPr>
        <w:t xml:space="preserve">'-1 - </w:t>
      </w:r>
      <w:r w:rsidRPr="001D6B04">
        <w:rPr>
          <w:rFonts w:ascii="David" w:hAnsi="David" w:cs="David"/>
          <w:sz w:val="24"/>
          <w:szCs w:val="24"/>
          <w:rtl/>
        </w:rPr>
        <w:t>הצהרה לשמירת סודיות וחובת נאמנות</w:t>
      </w:r>
    </w:p>
    <w:p w:rsidR="0017786F" w:rsidRPr="00E2567D" w:rsidRDefault="0017786F" w:rsidP="0017786F">
      <w:pPr>
        <w:jc w:val="both"/>
        <w:rPr>
          <w:rFonts w:ascii="David" w:hAnsi="David" w:cs="David"/>
          <w:b w:val="0"/>
          <w:bCs w:val="0"/>
          <w:rtl/>
        </w:rPr>
      </w:pPr>
    </w:p>
    <w:p w:rsidR="0017786F" w:rsidRPr="00330A4E" w:rsidRDefault="0017786F" w:rsidP="0017786F">
      <w:pPr>
        <w:jc w:val="both"/>
        <w:rPr>
          <w:rFonts w:ascii="David" w:hAnsi="David" w:cs="David"/>
          <w:rtl/>
        </w:rPr>
      </w:pPr>
    </w:p>
    <w:p w:rsidR="0017786F" w:rsidRPr="001D6B04" w:rsidRDefault="0017786F" w:rsidP="0017786F">
      <w:pPr>
        <w:tabs>
          <w:tab w:val="left" w:pos="4166"/>
        </w:tabs>
        <w:spacing w:line="360" w:lineRule="auto"/>
        <w:ind w:right="42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אני החתום מטה, שם ______________________  ת.ז.  ______________  מצהיר ומתחייב בזה כלפי משטרת ישראל כדלקמן:</w:t>
      </w:r>
    </w:p>
    <w:p w:rsidR="0017786F" w:rsidRPr="001D6B04" w:rsidRDefault="0017786F" w:rsidP="0017786F">
      <w:pPr>
        <w:pStyle w:val="2"/>
        <w:ind w:right="426"/>
        <w:jc w:val="both"/>
        <w:rPr>
          <w:rFonts w:ascii="David" w:hAnsi="David"/>
          <w:b w:val="0"/>
          <w:bCs w:val="0"/>
          <w:sz w:val="24"/>
          <w:u w:val="none"/>
          <w:rtl/>
        </w:rPr>
      </w:pPr>
    </w:p>
    <w:p w:rsidR="0017786F" w:rsidRPr="001D6B04" w:rsidRDefault="0017786F" w:rsidP="0017786F">
      <w:pPr>
        <w:pStyle w:val="2"/>
        <w:ind w:right="426"/>
        <w:jc w:val="both"/>
        <w:rPr>
          <w:rFonts w:ascii="David" w:hAnsi="David"/>
          <w:b w:val="0"/>
          <w:bCs w:val="0"/>
          <w:sz w:val="24"/>
          <w:u w:val="none"/>
          <w:rtl/>
        </w:rPr>
      </w:pPr>
      <w:r w:rsidRPr="001D6B04">
        <w:rPr>
          <w:rFonts w:ascii="David" w:hAnsi="David" w:hint="cs"/>
          <w:b w:val="0"/>
          <w:bCs w:val="0"/>
          <w:sz w:val="24"/>
          <w:u w:val="none"/>
          <w:rtl/>
        </w:rPr>
        <w:t>שמירת סודיות:</w:t>
      </w:r>
    </w:p>
    <w:p w:rsidR="0017786F" w:rsidRPr="001D6B04" w:rsidRDefault="0017786F" w:rsidP="0017786F">
      <w:pPr>
        <w:rPr>
          <w:b w:val="0"/>
          <w:bCs w:val="0"/>
          <w:sz w:val="24"/>
          <w:szCs w:val="24"/>
          <w:u w:val="none"/>
        </w:rPr>
      </w:pP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 xml:space="preserve">לשמור בסוד ולנקוט בכל האמצעים הנדרשים לשם כך, את כל המידע המסווג כאמור </w:t>
      </w:r>
      <w:r>
        <w:rPr>
          <w:rFonts w:ascii="David" w:hAnsi="David" w:cs="David" w:hint="cs"/>
          <w:b w:val="0"/>
          <w:bCs w:val="0"/>
          <w:color w:val="000000"/>
          <w:sz w:val="24"/>
          <w:szCs w:val="24"/>
          <w:u w:val="none"/>
          <w:rtl/>
        </w:rPr>
        <w:t>להלן</w:t>
      </w: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 xml:space="preserve">לא לעשות שום שימוש במידע שיגיע אלי ואל כל עובד מטעמי </w:t>
      </w:r>
      <w:r>
        <w:rPr>
          <w:rFonts w:ascii="David" w:hAnsi="David" w:cs="David" w:hint="cs"/>
          <w:b w:val="0"/>
          <w:bCs w:val="0"/>
          <w:color w:val="000000"/>
          <w:sz w:val="24"/>
          <w:szCs w:val="24"/>
          <w:u w:val="none"/>
          <w:rtl/>
        </w:rPr>
        <w:t>\</w:t>
      </w:r>
      <w:r w:rsidRPr="001D6B04">
        <w:rPr>
          <w:rFonts w:ascii="David" w:hAnsi="David" w:cs="David" w:hint="cs"/>
          <w:b w:val="0"/>
          <w:bCs w:val="0"/>
          <w:color w:val="000000"/>
          <w:sz w:val="24"/>
          <w:szCs w:val="24"/>
          <w:u w:val="none"/>
          <w:rtl/>
        </w:rPr>
        <w:t xml:space="preserve"> בקשר לשירותים נשוא המכרז </w:t>
      </w:r>
      <w:r>
        <w:rPr>
          <w:rFonts w:ascii="David" w:hAnsi="David" w:cs="David" w:hint="cs"/>
          <w:b w:val="0"/>
          <w:bCs w:val="0"/>
          <w:color w:val="000000"/>
          <w:sz w:val="24"/>
          <w:szCs w:val="24"/>
          <w:u w:val="none"/>
          <w:rtl/>
        </w:rPr>
        <w:t xml:space="preserve">63/2013 </w:t>
      </w:r>
      <w:r>
        <w:rPr>
          <w:rFonts w:cs="David" w:hint="cs"/>
          <w:szCs w:val="28"/>
          <w:rtl/>
        </w:rPr>
        <w:t>שדרוג ותחזוקת מערכת אבטחה</w:t>
      </w:r>
      <w:r w:rsidRPr="004541C6">
        <w:rPr>
          <w:rFonts w:cs="David" w:hint="cs"/>
          <w:szCs w:val="28"/>
          <w:u w:val="none"/>
          <w:rtl/>
        </w:rPr>
        <w:t xml:space="preserve"> </w:t>
      </w:r>
      <w:r w:rsidRPr="001D6B04">
        <w:rPr>
          <w:rFonts w:ascii="David" w:hAnsi="David" w:cs="David" w:hint="cs"/>
          <w:b w:val="0"/>
          <w:bCs w:val="0"/>
          <w:color w:val="000000"/>
          <w:sz w:val="24"/>
          <w:szCs w:val="24"/>
          <w:u w:val="none"/>
          <w:rtl/>
        </w:rPr>
        <w:t>(להלן '</w:t>
      </w:r>
      <w:r>
        <w:rPr>
          <w:rFonts w:ascii="David" w:hAnsi="David" w:cs="David" w:hint="cs"/>
          <w:b w:val="0"/>
          <w:bCs w:val="0"/>
          <w:color w:val="000000"/>
          <w:sz w:val="24"/>
          <w:szCs w:val="24"/>
          <w:u w:val="none"/>
          <w:rtl/>
        </w:rPr>
        <w:t>המכרז</w:t>
      </w:r>
      <w:r w:rsidRPr="001D6B04">
        <w:rPr>
          <w:rFonts w:ascii="David" w:hAnsi="David" w:cs="David" w:hint="cs"/>
          <w:b w:val="0"/>
          <w:bCs w:val="0"/>
          <w:color w:val="000000"/>
          <w:sz w:val="24"/>
          <w:szCs w:val="24"/>
          <w:u w:val="none"/>
          <w:rtl/>
        </w:rPr>
        <w:t xml:space="preserve">'), אלא לצורך </w:t>
      </w:r>
      <w:r>
        <w:rPr>
          <w:rFonts w:ascii="David" w:hAnsi="David" w:cs="David" w:hint="cs"/>
          <w:b w:val="0"/>
          <w:bCs w:val="0"/>
          <w:color w:val="000000"/>
          <w:sz w:val="24"/>
          <w:szCs w:val="24"/>
          <w:u w:val="none"/>
          <w:rtl/>
        </w:rPr>
        <w:t>המכרז</w:t>
      </w:r>
      <w:r w:rsidRPr="001D6B04">
        <w:rPr>
          <w:rFonts w:ascii="David" w:hAnsi="David" w:cs="David" w:hint="cs"/>
          <w:b w:val="0"/>
          <w:bCs w:val="0"/>
          <w:color w:val="000000"/>
          <w:sz w:val="24"/>
          <w:szCs w:val="24"/>
          <w:u w:val="none"/>
          <w:rtl/>
        </w:rPr>
        <w:t xml:space="preserve"> בלבד.</w:t>
      </w: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לוודא שהמידע בקשר ל</w:t>
      </w:r>
      <w:r>
        <w:rPr>
          <w:rFonts w:ascii="David" w:hAnsi="David" w:cs="David" w:hint="cs"/>
          <w:b w:val="0"/>
          <w:bCs w:val="0"/>
          <w:color w:val="000000"/>
          <w:sz w:val="24"/>
          <w:szCs w:val="24"/>
          <w:u w:val="none"/>
          <w:rtl/>
        </w:rPr>
        <w:t>מכרז</w:t>
      </w:r>
      <w:r w:rsidRPr="001D6B04">
        <w:rPr>
          <w:rFonts w:ascii="David" w:hAnsi="David" w:cs="David" w:hint="cs"/>
          <w:b w:val="0"/>
          <w:bCs w:val="0"/>
          <w:color w:val="000000"/>
          <w:sz w:val="24"/>
          <w:szCs w:val="24"/>
          <w:u w:val="none"/>
          <w:rtl/>
        </w:rPr>
        <w:t xml:space="preserve"> יטופל כמידע מסווג</w:t>
      </w:r>
      <w:r>
        <w:rPr>
          <w:rFonts w:ascii="David" w:hAnsi="David" w:cs="David" w:hint="cs"/>
          <w:b w:val="0"/>
          <w:bCs w:val="0"/>
          <w:color w:val="000000"/>
          <w:sz w:val="24"/>
          <w:szCs w:val="24"/>
          <w:u w:val="none"/>
          <w:rtl/>
        </w:rPr>
        <w:t xml:space="preserve"> ברמת סודי</w:t>
      </w:r>
      <w:r w:rsidRPr="001D6B04">
        <w:rPr>
          <w:rFonts w:ascii="David" w:hAnsi="David" w:cs="David" w:hint="cs"/>
          <w:b w:val="0"/>
          <w:bCs w:val="0"/>
          <w:color w:val="000000"/>
          <w:sz w:val="24"/>
          <w:szCs w:val="24"/>
          <w:u w:val="none"/>
          <w:rtl/>
        </w:rPr>
        <w:t>, ולא יגיע לידי מי שאינו מוסמך לקבלו.</w:t>
      </w: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ידועות לי חובותיי עפ</w:t>
      </w:r>
      <w:r w:rsidRPr="001D6B04">
        <w:rPr>
          <w:rFonts w:ascii="David" w:hAnsi="David" w:cs="David"/>
          <w:b w:val="0"/>
          <w:bCs w:val="0"/>
          <w:color w:val="000000"/>
          <w:sz w:val="24"/>
          <w:szCs w:val="24"/>
          <w:u w:val="none"/>
          <w:rtl/>
        </w:rPr>
        <w:t>"</w:t>
      </w:r>
      <w:r w:rsidRPr="001D6B04">
        <w:rPr>
          <w:rFonts w:ascii="David" w:hAnsi="David" w:cs="David" w:hint="cs"/>
          <w:b w:val="0"/>
          <w:bCs w:val="0"/>
          <w:color w:val="000000"/>
          <w:sz w:val="24"/>
          <w:szCs w:val="24"/>
          <w:u w:val="none"/>
          <w:rtl/>
        </w:rPr>
        <w:t>י סעיפים 118 ו-119 לחוק העונשין, התשל"ז-1977, וכי גילוי המידע המסווג ו/או שימוש בו בניגוד להצהרות דלעיל מהווה עבירה לפי סעיפים אלה.</w:t>
      </w: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כן ידוע לי שהעברת מידע מסווג כאמור לעיל למאן דהוא, ללא אישור בכתב מאת אדם מוסמך מטעם משטרת ישראל היא אסורה.</w:t>
      </w: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אני מתחייב לשמור בקפדנות אחרי כל ההוראות בדבר שמירת סודיות ואחר כללי הביטחו</w:t>
      </w:r>
      <w:r w:rsidRPr="001D6B04">
        <w:rPr>
          <w:rFonts w:ascii="David" w:hAnsi="David" w:cs="David" w:hint="eastAsia"/>
          <w:b w:val="0"/>
          <w:bCs w:val="0"/>
          <w:color w:val="000000"/>
          <w:sz w:val="24"/>
          <w:szCs w:val="24"/>
          <w:u w:val="none"/>
          <w:rtl/>
        </w:rPr>
        <w:t>ן</w:t>
      </w:r>
      <w:r w:rsidRPr="001D6B04">
        <w:rPr>
          <w:rFonts w:ascii="David" w:hAnsi="David" w:cs="David" w:hint="cs"/>
          <w:b w:val="0"/>
          <w:bCs w:val="0"/>
          <w:color w:val="000000"/>
          <w:sz w:val="24"/>
          <w:szCs w:val="24"/>
          <w:u w:val="none"/>
          <w:rtl/>
        </w:rPr>
        <w:t xml:space="preserve"> שיונהגו בעתיד.</w:t>
      </w:r>
    </w:p>
    <w:p w:rsidR="0017786F" w:rsidRPr="001D6B04" w:rsidRDefault="0017786F" w:rsidP="0017786F">
      <w:pPr>
        <w:numPr>
          <w:ilvl w:val="1"/>
          <w:numId w:val="30"/>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התחייבות זו כוחה יפה גם בתום מילוי תפקידי כאמור בכל הקשור לידיעות שהגיעו אלי עקב מילוי תפקידי בקשר ל</w:t>
      </w:r>
      <w:r>
        <w:rPr>
          <w:rFonts w:ascii="David" w:hAnsi="David" w:cs="David" w:hint="cs"/>
          <w:b w:val="0"/>
          <w:bCs w:val="0"/>
          <w:color w:val="000000"/>
          <w:sz w:val="24"/>
          <w:szCs w:val="24"/>
          <w:u w:val="none"/>
          <w:rtl/>
        </w:rPr>
        <w:t>מכרז</w:t>
      </w:r>
      <w:r w:rsidRPr="001D6B04">
        <w:rPr>
          <w:rFonts w:ascii="David" w:hAnsi="David" w:cs="David" w:hint="cs"/>
          <w:b w:val="0"/>
          <w:bCs w:val="0"/>
          <w:color w:val="000000"/>
          <w:sz w:val="24"/>
          <w:szCs w:val="24"/>
          <w:u w:val="none"/>
          <w:rtl/>
        </w:rPr>
        <w:t>.</w:t>
      </w:r>
    </w:p>
    <w:p w:rsidR="0017786F" w:rsidRPr="001D6B04" w:rsidRDefault="0017786F" w:rsidP="0017786F">
      <w:pPr>
        <w:tabs>
          <w:tab w:val="left" w:pos="4166"/>
        </w:tabs>
        <w:spacing w:line="360" w:lineRule="auto"/>
        <w:ind w:left="288" w:right="426"/>
        <w:jc w:val="both"/>
        <w:rPr>
          <w:rFonts w:ascii="David" w:hAnsi="David" w:cs="David"/>
          <w:b w:val="0"/>
          <w:bCs w:val="0"/>
          <w:color w:val="000000"/>
          <w:sz w:val="24"/>
          <w:szCs w:val="24"/>
          <w:u w:val="none"/>
          <w:rtl/>
        </w:rPr>
      </w:pPr>
    </w:p>
    <w:p w:rsidR="0017786F" w:rsidRPr="001D6B04" w:rsidRDefault="0017786F" w:rsidP="0017786F">
      <w:pPr>
        <w:pStyle w:val="2"/>
        <w:ind w:right="426"/>
        <w:jc w:val="both"/>
        <w:rPr>
          <w:rFonts w:ascii="David" w:hAnsi="David"/>
          <w:b w:val="0"/>
          <w:bCs w:val="0"/>
          <w:sz w:val="24"/>
          <w:u w:val="none"/>
          <w:rtl/>
        </w:rPr>
      </w:pPr>
      <w:r w:rsidRPr="001D6B04">
        <w:rPr>
          <w:rFonts w:ascii="David" w:hAnsi="David" w:hint="cs"/>
          <w:b w:val="0"/>
          <w:bCs w:val="0"/>
          <w:sz w:val="24"/>
          <w:u w:val="none"/>
          <w:rtl/>
        </w:rPr>
        <w:t>חובת נאמנות:</w:t>
      </w:r>
    </w:p>
    <w:p w:rsidR="0017786F" w:rsidRPr="001D6B04" w:rsidRDefault="0017786F" w:rsidP="0017786F">
      <w:pPr>
        <w:rPr>
          <w:b w:val="0"/>
          <w:bCs w:val="0"/>
          <w:sz w:val="24"/>
          <w:szCs w:val="24"/>
          <w:u w:val="none"/>
        </w:rPr>
      </w:pPr>
    </w:p>
    <w:p w:rsidR="0017786F" w:rsidRPr="001D6B04" w:rsidRDefault="0017786F" w:rsidP="0017786F">
      <w:pPr>
        <w:numPr>
          <w:ilvl w:val="0"/>
          <w:numId w:val="31"/>
        </w:numPr>
        <w:tabs>
          <w:tab w:val="clear" w:pos="936"/>
          <w:tab w:val="num" w:pos="386"/>
          <w:tab w:val="num" w:pos="1137"/>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 xml:space="preserve">ידוע לי, כי אני חב חובת נאמנות כלפי המשטרה בלבד בכל הקשור </w:t>
      </w:r>
      <w:r>
        <w:rPr>
          <w:rFonts w:ascii="David" w:hAnsi="David" w:cs="David" w:hint="cs"/>
          <w:b w:val="0"/>
          <w:bCs w:val="0"/>
          <w:color w:val="000000"/>
          <w:sz w:val="24"/>
          <w:szCs w:val="24"/>
          <w:u w:val="none"/>
          <w:rtl/>
        </w:rPr>
        <w:t>למכרז</w:t>
      </w:r>
      <w:r w:rsidRPr="001D6B04">
        <w:rPr>
          <w:rFonts w:ascii="David" w:hAnsi="David" w:cs="David" w:hint="cs"/>
          <w:b w:val="0"/>
          <w:bCs w:val="0"/>
          <w:color w:val="000000"/>
          <w:sz w:val="24"/>
          <w:szCs w:val="24"/>
          <w:u w:val="none"/>
          <w:rtl/>
        </w:rPr>
        <w:t>, ואפעל למען מימוש חובת נאמנות זאת בין במישרין ובין בעקיפין.</w:t>
      </w:r>
    </w:p>
    <w:p w:rsidR="0017786F" w:rsidRPr="001D6B04" w:rsidRDefault="0017786F" w:rsidP="0017786F">
      <w:pPr>
        <w:numPr>
          <w:ilvl w:val="0"/>
          <w:numId w:val="31"/>
        </w:numPr>
        <w:tabs>
          <w:tab w:val="clear" w:pos="936"/>
          <w:tab w:val="num" w:pos="386"/>
          <w:tab w:val="num" w:pos="1137"/>
          <w:tab w:val="left" w:pos="4166"/>
        </w:tabs>
        <w:spacing w:line="360" w:lineRule="auto"/>
        <w:ind w:left="386" w:right="426" w:hanging="180"/>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 xml:space="preserve">אני מצהיר כי אינני מצוי במצב של ניגוד אינטרסים  או אפשרות של ניגוד אינטרסים בין אינטרסים של משטרת ישראל בקשר </w:t>
      </w:r>
      <w:r>
        <w:rPr>
          <w:rFonts w:ascii="David" w:hAnsi="David" w:cs="David" w:hint="cs"/>
          <w:b w:val="0"/>
          <w:bCs w:val="0"/>
          <w:color w:val="000000"/>
          <w:sz w:val="24"/>
          <w:szCs w:val="24"/>
          <w:u w:val="none"/>
          <w:rtl/>
        </w:rPr>
        <w:t>למכרז</w:t>
      </w:r>
      <w:r w:rsidRPr="001D6B04">
        <w:rPr>
          <w:rFonts w:ascii="David" w:hAnsi="David" w:cs="David" w:hint="cs"/>
          <w:b w:val="0"/>
          <w:bCs w:val="0"/>
          <w:color w:val="000000"/>
          <w:sz w:val="24"/>
          <w:szCs w:val="24"/>
          <w:u w:val="none"/>
          <w:rtl/>
        </w:rPr>
        <w:t xml:space="preserve">, ובין אלה שלי או של גורם אחר כלשהו שאיננו המשטרה, ואני מתחייב שלא להימצא בעתיד במצב של ניגוד אינטרסים כאמור, לא במישרין ולא בעקיפין, ואם אקלע לכזה אפעל </w:t>
      </w:r>
      <w:proofErr w:type="spellStart"/>
      <w:r w:rsidRPr="001D6B04">
        <w:rPr>
          <w:rFonts w:ascii="David" w:hAnsi="David" w:cs="David" w:hint="cs"/>
          <w:b w:val="0"/>
          <w:bCs w:val="0"/>
          <w:color w:val="000000"/>
          <w:sz w:val="24"/>
          <w:szCs w:val="24"/>
          <w:u w:val="none"/>
          <w:rtl/>
        </w:rPr>
        <w:t>מייד</w:t>
      </w:r>
      <w:proofErr w:type="spellEnd"/>
      <w:r w:rsidRPr="001D6B04">
        <w:rPr>
          <w:rFonts w:ascii="David" w:hAnsi="David" w:cs="David" w:hint="cs"/>
          <w:b w:val="0"/>
          <w:bCs w:val="0"/>
          <w:color w:val="000000"/>
          <w:sz w:val="24"/>
          <w:szCs w:val="24"/>
          <w:u w:val="none"/>
          <w:rtl/>
        </w:rPr>
        <w:t xml:space="preserve"> להפסקתו ואודיע על כך </w:t>
      </w:r>
      <w:proofErr w:type="spellStart"/>
      <w:r w:rsidRPr="001D6B04">
        <w:rPr>
          <w:rFonts w:ascii="David" w:hAnsi="David" w:cs="David" w:hint="cs"/>
          <w:b w:val="0"/>
          <w:bCs w:val="0"/>
          <w:color w:val="000000"/>
          <w:sz w:val="24"/>
          <w:szCs w:val="24"/>
          <w:u w:val="none"/>
          <w:rtl/>
        </w:rPr>
        <w:t>מייד</w:t>
      </w:r>
      <w:proofErr w:type="spellEnd"/>
      <w:r w:rsidRPr="001D6B04">
        <w:rPr>
          <w:rFonts w:ascii="David" w:hAnsi="David" w:cs="David" w:hint="cs"/>
          <w:b w:val="0"/>
          <w:bCs w:val="0"/>
          <w:color w:val="000000"/>
          <w:sz w:val="24"/>
          <w:szCs w:val="24"/>
          <w:u w:val="none"/>
          <w:rtl/>
        </w:rPr>
        <w:t xml:space="preserve"> לנציגי המשטרה, ואפעל ככל שאלה ימצאו לנכון להורות לי.</w:t>
      </w:r>
    </w:p>
    <w:p w:rsidR="0017786F" w:rsidRPr="001D6B04" w:rsidRDefault="0017786F" w:rsidP="0017786F">
      <w:pPr>
        <w:tabs>
          <w:tab w:val="left" w:pos="4166"/>
        </w:tabs>
        <w:spacing w:line="480" w:lineRule="auto"/>
        <w:ind w:left="150" w:right="426"/>
        <w:jc w:val="both"/>
        <w:rPr>
          <w:rFonts w:ascii="David" w:hAnsi="David" w:cs="David"/>
          <w:b w:val="0"/>
          <w:bCs w:val="0"/>
          <w:color w:val="000000"/>
          <w:sz w:val="24"/>
          <w:szCs w:val="24"/>
          <w:u w:val="none"/>
          <w:rtl/>
        </w:rPr>
      </w:pPr>
    </w:p>
    <w:p w:rsidR="0017786F" w:rsidRPr="001D6B04" w:rsidRDefault="0017786F" w:rsidP="0017786F">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שם פרטי:</w:t>
      </w:r>
      <w:r w:rsidRPr="001D6B04">
        <w:rPr>
          <w:rFonts w:ascii="David" w:hAnsi="David" w:cs="David"/>
          <w:b w:val="0"/>
          <w:bCs w:val="0"/>
          <w:color w:val="000000"/>
          <w:sz w:val="24"/>
          <w:szCs w:val="24"/>
          <w:u w:val="none"/>
          <w:rtl/>
        </w:rPr>
        <w:t xml:space="preserve">  </w:t>
      </w:r>
      <w:r w:rsidRPr="001D6B04">
        <w:rPr>
          <w:rFonts w:ascii="David" w:hAnsi="David" w:cs="David" w:hint="cs"/>
          <w:b w:val="0"/>
          <w:bCs w:val="0"/>
          <w:color w:val="000000"/>
          <w:sz w:val="24"/>
          <w:szCs w:val="24"/>
          <w:u w:val="none"/>
          <w:rtl/>
        </w:rPr>
        <w:tab/>
        <w:t>_____________.</w:t>
      </w:r>
    </w:p>
    <w:p w:rsidR="0017786F" w:rsidRPr="001D6B04" w:rsidRDefault="0017786F" w:rsidP="0017786F">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שם משפחה: ____________.</w:t>
      </w:r>
    </w:p>
    <w:p w:rsidR="0017786F" w:rsidRPr="001D6B04" w:rsidRDefault="0017786F" w:rsidP="0017786F">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ת.ז.:</w:t>
      </w:r>
      <w:r w:rsidRPr="001D6B04">
        <w:rPr>
          <w:rFonts w:ascii="David" w:hAnsi="David" w:cs="David" w:hint="cs"/>
          <w:b w:val="0"/>
          <w:bCs w:val="0"/>
          <w:color w:val="000000"/>
          <w:sz w:val="24"/>
          <w:szCs w:val="24"/>
          <w:u w:val="none"/>
          <w:rtl/>
        </w:rPr>
        <w:tab/>
        <w:t>_____________.</w:t>
      </w:r>
    </w:p>
    <w:p w:rsidR="0017786F" w:rsidRPr="001D6B04" w:rsidRDefault="0017786F" w:rsidP="0017786F">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תאריך:</w:t>
      </w:r>
      <w:r w:rsidRPr="001D6B04">
        <w:rPr>
          <w:rFonts w:ascii="David" w:hAnsi="David" w:cs="David" w:hint="cs"/>
          <w:b w:val="0"/>
          <w:bCs w:val="0"/>
          <w:color w:val="000000"/>
          <w:sz w:val="24"/>
          <w:szCs w:val="24"/>
          <w:u w:val="none"/>
          <w:rtl/>
        </w:rPr>
        <w:tab/>
        <w:t>_____________.</w:t>
      </w:r>
    </w:p>
    <w:p w:rsidR="0017786F" w:rsidRPr="001D6B04" w:rsidRDefault="0017786F" w:rsidP="0017786F">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חתימ</w:t>
      </w:r>
      <w:r>
        <w:rPr>
          <w:rFonts w:ascii="David" w:hAnsi="David" w:cs="David" w:hint="cs"/>
          <w:b w:val="0"/>
          <w:bCs w:val="0"/>
          <w:color w:val="000000"/>
          <w:sz w:val="24"/>
          <w:szCs w:val="24"/>
          <w:u w:val="none"/>
          <w:rtl/>
        </w:rPr>
        <w:t>ה</w:t>
      </w:r>
      <w:r w:rsidRPr="001D6B04">
        <w:rPr>
          <w:rFonts w:ascii="David" w:hAnsi="David" w:cs="David" w:hint="cs"/>
          <w:b w:val="0"/>
          <w:bCs w:val="0"/>
          <w:color w:val="000000"/>
          <w:sz w:val="24"/>
          <w:szCs w:val="24"/>
          <w:u w:val="none"/>
          <w:rtl/>
        </w:rPr>
        <w:t xml:space="preserve">: </w:t>
      </w:r>
      <w:r>
        <w:rPr>
          <w:rFonts w:ascii="David" w:hAnsi="David" w:cs="David" w:hint="cs"/>
          <w:b w:val="0"/>
          <w:bCs w:val="0"/>
          <w:color w:val="000000"/>
          <w:sz w:val="24"/>
          <w:szCs w:val="24"/>
          <w:u w:val="none"/>
          <w:rtl/>
        </w:rPr>
        <w:t xml:space="preserve">     </w:t>
      </w:r>
      <w:r w:rsidRPr="001D6B04">
        <w:rPr>
          <w:rFonts w:ascii="David" w:hAnsi="David" w:cs="David" w:hint="cs"/>
          <w:b w:val="0"/>
          <w:bCs w:val="0"/>
          <w:color w:val="000000"/>
          <w:sz w:val="24"/>
          <w:szCs w:val="24"/>
          <w:u w:val="none"/>
          <w:rtl/>
        </w:rPr>
        <w:t>_____________.</w:t>
      </w:r>
    </w:p>
    <w:p w:rsidR="0017786F" w:rsidRPr="00E2567D" w:rsidRDefault="0017786F" w:rsidP="0017786F">
      <w:pPr>
        <w:jc w:val="both"/>
        <w:rPr>
          <w:rFonts w:ascii="David" w:hAnsi="David" w:cs="David"/>
          <w:b w:val="0"/>
          <w:bCs w:val="0"/>
          <w:color w:val="000000"/>
          <w:rtl/>
        </w:rPr>
      </w:pPr>
    </w:p>
    <w:p w:rsidR="0017786F" w:rsidRDefault="0017786F" w:rsidP="0017786F">
      <w:pPr>
        <w:jc w:val="both"/>
        <w:rPr>
          <w:rFonts w:ascii="David" w:hAnsi="David" w:cs="David"/>
          <w:b w:val="0"/>
          <w:bCs w:val="0"/>
          <w:color w:val="000000"/>
          <w:rtl/>
        </w:rPr>
      </w:pPr>
    </w:p>
    <w:p w:rsidR="0017786F" w:rsidRDefault="0017786F" w:rsidP="0017786F">
      <w:pPr>
        <w:jc w:val="both"/>
        <w:rPr>
          <w:rFonts w:ascii="David" w:hAnsi="David" w:cs="David"/>
          <w:b w:val="0"/>
          <w:bCs w:val="0"/>
          <w:color w:val="000000"/>
          <w:rtl/>
        </w:rPr>
      </w:pPr>
    </w:p>
    <w:p w:rsidR="0017786F" w:rsidRPr="00E2567D" w:rsidRDefault="0017786F" w:rsidP="0017786F">
      <w:pPr>
        <w:ind w:left="567" w:hanging="567"/>
        <w:jc w:val="both"/>
        <w:rPr>
          <w:rFonts w:ascii="David" w:hAnsi="David" w:cs="David"/>
          <w:b w:val="0"/>
          <w:bCs w:val="0"/>
          <w:color w:val="000000"/>
          <w:rtl/>
        </w:rPr>
      </w:pPr>
    </w:p>
    <w:p w:rsidR="0017786F" w:rsidRPr="00E2567D" w:rsidRDefault="0017786F" w:rsidP="0017786F">
      <w:pPr>
        <w:pStyle w:val="4"/>
        <w:ind w:left="567" w:right="426"/>
        <w:jc w:val="center"/>
        <w:rPr>
          <w:rFonts w:ascii="David" w:hAnsi="David"/>
          <w:b w:val="0"/>
          <w:bCs w:val="0"/>
          <w:sz w:val="24"/>
          <w:rtl/>
        </w:rPr>
      </w:pPr>
      <w:r w:rsidRPr="00E2567D">
        <w:rPr>
          <w:color w:val="000000"/>
          <w:szCs w:val="28"/>
          <w:rtl/>
        </w:rPr>
        <w:t>נספח</w:t>
      </w:r>
      <w:r>
        <w:rPr>
          <w:rFonts w:hint="cs"/>
          <w:color w:val="000000"/>
          <w:szCs w:val="28"/>
          <w:rtl/>
        </w:rPr>
        <w:t xml:space="preserve"> ב-</w:t>
      </w:r>
      <w:r w:rsidRPr="004541C6">
        <w:rPr>
          <w:rFonts w:hint="cs"/>
          <w:color w:val="000000"/>
          <w:szCs w:val="28"/>
          <w:rtl/>
        </w:rPr>
        <w:t xml:space="preserve">2 - </w:t>
      </w:r>
      <w:r w:rsidRPr="004541C6">
        <w:rPr>
          <w:rFonts w:ascii="David" w:hAnsi="David" w:hint="cs"/>
          <w:sz w:val="24"/>
          <w:rtl/>
        </w:rPr>
        <w:t>הצהרת ויתור סודיות</w:t>
      </w: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אני הח"מ:</w:t>
      </w: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rPr>
          <w:rFonts w:ascii="David" w:hAnsi="David"/>
          <w:sz w:val="24"/>
          <w:rtl/>
        </w:rPr>
      </w:pPr>
      <w:r w:rsidRPr="00E2567D">
        <w:rPr>
          <w:rFonts w:ascii="David" w:hAnsi="David" w:hint="cs"/>
          <w:sz w:val="24"/>
          <w:rtl/>
        </w:rPr>
        <w:t>שם משפחה</w:t>
      </w:r>
      <w:r w:rsidRPr="00E2567D">
        <w:rPr>
          <w:rFonts w:ascii="David" w:hAnsi="David" w:hint="cs"/>
          <w:sz w:val="24"/>
          <w:rtl/>
        </w:rPr>
        <w:tab/>
        <w:t xml:space="preserve">       שם פרטי</w:t>
      </w:r>
      <w:r w:rsidRPr="00E2567D">
        <w:rPr>
          <w:rFonts w:ascii="David" w:hAnsi="David" w:hint="cs"/>
          <w:sz w:val="24"/>
          <w:rtl/>
        </w:rPr>
        <w:tab/>
      </w:r>
      <w:r w:rsidRPr="00E2567D">
        <w:rPr>
          <w:rFonts w:ascii="David" w:hAnsi="David" w:hint="cs"/>
          <w:sz w:val="24"/>
          <w:rtl/>
        </w:rPr>
        <w:tab/>
        <w:t>קודם</w:t>
      </w:r>
      <w:r w:rsidRPr="00E2567D">
        <w:rPr>
          <w:rFonts w:ascii="David" w:hAnsi="David" w:hint="cs"/>
          <w:sz w:val="24"/>
          <w:rtl/>
        </w:rPr>
        <w:tab/>
      </w:r>
      <w:r w:rsidRPr="00E2567D">
        <w:rPr>
          <w:rFonts w:ascii="David" w:hAnsi="David" w:hint="cs"/>
          <w:sz w:val="24"/>
          <w:rtl/>
        </w:rPr>
        <w:tab/>
        <w:t xml:space="preserve">       שם האב</w:t>
      </w:r>
    </w:p>
    <w:p w:rsidR="0017786F" w:rsidRPr="00E2567D" w:rsidRDefault="0017786F" w:rsidP="0017786F">
      <w:pPr>
        <w:pStyle w:val="23"/>
        <w:spacing w:line="360" w:lineRule="auto"/>
        <w:rPr>
          <w:rFonts w:ascii="David" w:hAnsi="David"/>
          <w:sz w:val="24"/>
          <w:rtl/>
        </w:rPr>
      </w:pPr>
      <w:r w:rsidRPr="00E2567D">
        <w:rPr>
          <w:rFonts w:ascii="David" w:hAnsi="David" w:hint="cs"/>
          <w:sz w:val="24"/>
          <w:rtl/>
        </w:rPr>
        <w:t>____________</w:t>
      </w:r>
      <w:r w:rsidRPr="00E2567D">
        <w:rPr>
          <w:rFonts w:ascii="David" w:hAnsi="David" w:hint="cs"/>
          <w:sz w:val="24"/>
          <w:rtl/>
        </w:rPr>
        <w:tab/>
        <w:t xml:space="preserve">   _____________ _____________</w:t>
      </w:r>
      <w:r w:rsidRPr="00E2567D">
        <w:rPr>
          <w:rFonts w:ascii="David" w:hAnsi="David" w:hint="cs"/>
          <w:sz w:val="24"/>
          <w:rtl/>
        </w:rPr>
        <w:tab/>
        <w:t>_____________</w:t>
      </w: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 xml:space="preserve">      שנת לידה</w:t>
      </w:r>
      <w:r w:rsidRPr="00E2567D">
        <w:rPr>
          <w:rFonts w:ascii="David" w:hAnsi="David" w:hint="cs"/>
          <w:sz w:val="24"/>
          <w:rtl/>
        </w:rPr>
        <w:tab/>
        <w:t xml:space="preserve">    </w:t>
      </w:r>
      <w:r>
        <w:rPr>
          <w:rFonts w:ascii="David" w:hAnsi="David" w:hint="cs"/>
          <w:sz w:val="24"/>
          <w:rtl/>
        </w:rPr>
        <w:t xml:space="preserve">     </w:t>
      </w:r>
      <w:r w:rsidRPr="00E2567D">
        <w:rPr>
          <w:rFonts w:ascii="David" w:hAnsi="David" w:hint="cs"/>
          <w:sz w:val="24"/>
          <w:rtl/>
        </w:rPr>
        <w:t>ארץ לידה</w:t>
      </w:r>
      <w:r w:rsidRPr="00E2567D">
        <w:rPr>
          <w:rFonts w:ascii="David" w:hAnsi="David" w:hint="cs"/>
          <w:sz w:val="24"/>
          <w:rtl/>
        </w:rPr>
        <w:tab/>
        <w:t xml:space="preserve">            עיר רחוב / שכונה      מס' בית</w:t>
      </w: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______________ __________</w:t>
      </w:r>
      <w:r>
        <w:rPr>
          <w:rFonts w:ascii="David" w:hAnsi="David" w:hint="cs"/>
          <w:sz w:val="24"/>
          <w:rtl/>
        </w:rPr>
        <w:t xml:space="preserve">        </w:t>
      </w:r>
      <w:r w:rsidRPr="00E2567D">
        <w:rPr>
          <w:rFonts w:ascii="David" w:hAnsi="David" w:hint="cs"/>
          <w:sz w:val="24"/>
          <w:rtl/>
        </w:rPr>
        <w:t>______________    __________</w:t>
      </w: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 xml:space="preserve">       מספר ת.ז.</w:t>
      </w:r>
      <w:r w:rsidRPr="00E2567D">
        <w:rPr>
          <w:rFonts w:ascii="David" w:hAnsi="David" w:hint="cs"/>
          <w:sz w:val="24"/>
          <w:rtl/>
        </w:rPr>
        <w:tab/>
      </w:r>
      <w:r w:rsidRPr="00E2567D">
        <w:rPr>
          <w:rFonts w:ascii="David" w:hAnsi="David" w:hint="cs"/>
          <w:sz w:val="24"/>
          <w:rtl/>
        </w:rPr>
        <w:tab/>
        <w:t xml:space="preserve">     מס' אישי בצה"ל</w:t>
      </w: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______________           _____________</w:t>
      </w:r>
    </w:p>
    <w:p w:rsidR="0017786F" w:rsidRPr="00E2567D" w:rsidRDefault="0017786F" w:rsidP="0017786F">
      <w:pPr>
        <w:pStyle w:val="23"/>
        <w:spacing w:line="360" w:lineRule="auto"/>
        <w:ind w:right="426"/>
        <w:rPr>
          <w:rFonts w:ascii="David" w:hAnsi="David"/>
          <w:sz w:val="24"/>
          <w:rtl/>
        </w:rPr>
      </w:pPr>
    </w:p>
    <w:p w:rsidR="0017786F" w:rsidRPr="00E2567D" w:rsidRDefault="0017786F" w:rsidP="0017786F">
      <w:pPr>
        <w:pStyle w:val="ab"/>
        <w:tabs>
          <w:tab w:val="left" w:pos="942"/>
        </w:tabs>
        <w:spacing w:after="80" w:line="360" w:lineRule="auto"/>
        <w:ind w:left="0" w:firstLine="0"/>
      </w:pPr>
      <w:r w:rsidRPr="00FC2C22">
        <w:rPr>
          <w:rtl/>
        </w:rPr>
        <w:t>אני נותן בזה הסכמתי לגורם מוסמך במשטרה</w:t>
      </w:r>
      <w:r w:rsidRPr="00FC2C22">
        <w:rPr>
          <w:rFonts w:hint="cs"/>
          <w:rtl/>
        </w:rPr>
        <w:t>, לערוך בדיקת ביטחון שדה כנהוג על ידה,</w:t>
      </w:r>
      <w:r w:rsidRPr="00FC2C22">
        <w:rPr>
          <w:rtl/>
        </w:rPr>
        <w:t xml:space="preserve"> </w:t>
      </w:r>
      <w:r w:rsidRPr="00FC2C22">
        <w:rPr>
          <w:rFonts w:hint="cs"/>
          <w:rtl/>
        </w:rPr>
        <w:t>לגבי ו/או לגבי המציע ו</w:t>
      </w:r>
      <w:r w:rsidRPr="00FC2C22">
        <w:rPr>
          <w:rtl/>
        </w:rPr>
        <w:t>לעיין במלא המידע הרלוונטי מהמרשם הפלילי והמודיעיני</w:t>
      </w:r>
      <w:r w:rsidRPr="00FC2C22">
        <w:rPr>
          <w:rFonts w:hint="cs"/>
          <w:rtl/>
        </w:rPr>
        <w:t xml:space="preserve"> ובכפוף לקבוע בחוק המרשם הפלילי ותקנות השבים</w:t>
      </w:r>
      <w:r>
        <w:rPr>
          <w:rtl/>
        </w:rPr>
        <w:t>.</w:t>
      </w:r>
    </w:p>
    <w:p w:rsidR="0017786F" w:rsidRPr="00FC2C22"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ולראיה באתי על החתום:</w:t>
      </w:r>
    </w:p>
    <w:p w:rsidR="0017786F" w:rsidRDefault="0017786F" w:rsidP="0017786F">
      <w:pPr>
        <w:pStyle w:val="23"/>
        <w:spacing w:line="360" w:lineRule="auto"/>
        <w:ind w:right="426"/>
        <w:rPr>
          <w:rFonts w:ascii="David" w:hAnsi="David"/>
          <w:sz w:val="24"/>
          <w:rtl/>
        </w:rPr>
      </w:pPr>
    </w:p>
    <w:p w:rsidR="0017786F" w:rsidRDefault="0017786F" w:rsidP="0017786F">
      <w:pPr>
        <w:pStyle w:val="23"/>
        <w:spacing w:line="360" w:lineRule="auto"/>
        <w:ind w:right="426"/>
        <w:rPr>
          <w:rFonts w:ascii="David" w:hAnsi="David"/>
          <w:sz w:val="24"/>
          <w:rtl/>
        </w:rPr>
      </w:pP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ab/>
      </w:r>
      <w:r w:rsidRPr="00E2567D">
        <w:rPr>
          <w:rFonts w:ascii="David" w:hAnsi="David" w:hint="cs"/>
          <w:sz w:val="24"/>
          <w:rtl/>
        </w:rPr>
        <w:tab/>
        <w:t>חתימת המצהיר: __________________.</w:t>
      </w:r>
    </w:p>
    <w:p w:rsidR="0017786F" w:rsidRPr="00E2567D" w:rsidRDefault="0017786F" w:rsidP="0017786F">
      <w:pPr>
        <w:pStyle w:val="23"/>
        <w:spacing w:line="360" w:lineRule="auto"/>
        <w:ind w:right="426"/>
        <w:rPr>
          <w:rFonts w:ascii="David" w:hAnsi="David"/>
          <w:sz w:val="24"/>
          <w:rtl/>
        </w:rPr>
      </w:pPr>
      <w:r w:rsidRPr="00E2567D">
        <w:rPr>
          <w:rFonts w:ascii="David" w:hAnsi="David" w:hint="cs"/>
          <w:sz w:val="24"/>
          <w:rtl/>
        </w:rPr>
        <w:tab/>
      </w:r>
      <w:r w:rsidRPr="00E2567D">
        <w:rPr>
          <w:rFonts w:ascii="David" w:hAnsi="David" w:hint="cs"/>
          <w:sz w:val="24"/>
          <w:rtl/>
        </w:rPr>
        <w:tab/>
        <w:t>היום: _________ החודש _________ השנה__________.</w:t>
      </w:r>
    </w:p>
    <w:p w:rsidR="0017786F" w:rsidRPr="0065368E" w:rsidRDefault="0017786F" w:rsidP="0017786F">
      <w:pPr>
        <w:jc w:val="both"/>
      </w:pPr>
    </w:p>
    <w:p w:rsidR="0017786F" w:rsidRDefault="0017786F" w:rsidP="0017786F">
      <w:pPr>
        <w:bidi w:val="0"/>
        <w:spacing w:after="200" w:line="276" w:lineRule="auto"/>
        <w:rPr>
          <w:rFonts w:cs="David"/>
          <w:szCs w:val="28"/>
        </w:rPr>
      </w:pPr>
    </w:p>
    <w:p w:rsidR="0017786F" w:rsidRDefault="0017786F" w:rsidP="0017786F">
      <w:pPr>
        <w:bidi w:val="0"/>
        <w:spacing w:after="200" w:line="276" w:lineRule="auto"/>
        <w:rPr>
          <w:rFonts w:cs="David"/>
          <w:szCs w:val="28"/>
        </w:rPr>
      </w:pPr>
    </w:p>
    <w:p w:rsidR="0017786F" w:rsidRDefault="0017786F" w:rsidP="0017786F">
      <w:pPr>
        <w:bidi w:val="0"/>
        <w:spacing w:after="200" w:line="276" w:lineRule="auto"/>
        <w:rPr>
          <w:rFonts w:cs="David"/>
          <w:szCs w:val="28"/>
        </w:rPr>
      </w:pPr>
    </w:p>
    <w:p w:rsidR="0017786F" w:rsidRDefault="0017786F" w:rsidP="0017786F">
      <w:pPr>
        <w:bidi w:val="0"/>
        <w:spacing w:after="200" w:line="276" w:lineRule="auto"/>
        <w:rPr>
          <w:rFonts w:cs="David"/>
          <w:szCs w:val="28"/>
          <w:rtl/>
        </w:rPr>
      </w:pPr>
    </w:p>
    <w:p w:rsidR="0017786F" w:rsidRDefault="0017786F" w:rsidP="0017786F">
      <w:pPr>
        <w:bidi w:val="0"/>
        <w:spacing w:after="200" w:line="276" w:lineRule="auto"/>
        <w:rPr>
          <w:rFonts w:cs="David"/>
          <w:szCs w:val="28"/>
          <w:rtl/>
        </w:rPr>
      </w:pPr>
    </w:p>
    <w:p w:rsidR="0017786F" w:rsidRDefault="0017786F" w:rsidP="0017786F">
      <w:pPr>
        <w:bidi w:val="0"/>
        <w:spacing w:after="200" w:line="276" w:lineRule="auto"/>
        <w:rPr>
          <w:rFonts w:cs="David"/>
          <w:szCs w:val="28"/>
          <w:rtl/>
        </w:rPr>
      </w:pPr>
    </w:p>
    <w:p w:rsidR="0017786F" w:rsidRDefault="0017786F" w:rsidP="0017786F">
      <w:pPr>
        <w:bidi w:val="0"/>
        <w:spacing w:after="200" w:line="276" w:lineRule="auto"/>
        <w:rPr>
          <w:rFonts w:cs="David"/>
          <w:szCs w:val="28"/>
        </w:rPr>
      </w:pPr>
    </w:p>
    <w:p w:rsidR="0017786F" w:rsidRDefault="0017786F" w:rsidP="0017786F">
      <w:pPr>
        <w:bidi w:val="0"/>
        <w:spacing w:after="200" w:line="276" w:lineRule="auto"/>
        <w:rPr>
          <w:rFonts w:cs="David"/>
          <w:szCs w:val="28"/>
        </w:rPr>
      </w:pPr>
    </w:p>
    <w:p w:rsidR="0017786F" w:rsidRPr="008F068A" w:rsidRDefault="0017786F" w:rsidP="0017786F">
      <w:pPr>
        <w:jc w:val="right"/>
        <w:rPr>
          <w:rFonts w:cs="David"/>
          <w:sz w:val="18"/>
          <w:szCs w:val="28"/>
          <w:rtl/>
          <w:lang w:eastAsia="en-US"/>
        </w:rPr>
      </w:pPr>
      <w:r w:rsidRPr="008F068A">
        <w:rPr>
          <w:rFonts w:cs="David" w:hint="cs"/>
          <w:sz w:val="18"/>
          <w:szCs w:val="28"/>
          <w:rtl/>
          <w:lang w:eastAsia="en-US"/>
        </w:rPr>
        <w:lastRenderedPageBreak/>
        <w:t>נספח ג'</w:t>
      </w:r>
      <w:r>
        <w:rPr>
          <w:rFonts w:cs="David" w:hint="cs"/>
          <w:sz w:val="18"/>
          <w:szCs w:val="28"/>
          <w:rtl/>
          <w:lang w:eastAsia="en-US"/>
        </w:rPr>
        <w:t>1</w:t>
      </w:r>
    </w:p>
    <w:p w:rsidR="0017786F" w:rsidRPr="0035785D" w:rsidRDefault="0017786F" w:rsidP="0017786F">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rsidR="0017786F" w:rsidRPr="0035785D" w:rsidRDefault="0017786F" w:rsidP="0017786F">
      <w:pPr>
        <w:jc w:val="both"/>
        <w:rPr>
          <w:rFonts w:cs="David"/>
          <w:szCs w:val="28"/>
          <w:rtl/>
          <w:lang w:eastAsia="en-US"/>
        </w:rPr>
      </w:pPr>
    </w:p>
    <w:p w:rsidR="0017786F" w:rsidRPr="00EE20FA" w:rsidRDefault="0017786F" w:rsidP="0017786F">
      <w:pPr>
        <w:pStyle w:val="ae"/>
        <w:rPr>
          <w:rtl/>
          <w:lang w:eastAsia="en-US"/>
        </w:rPr>
      </w:pPr>
      <w:r w:rsidRPr="00791B1F">
        <w:rPr>
          <w:rtl/>
          <w:lang w:eastAsia="en-US"/>
        </w:rPr>
        <w:t xml:space="preserve">המציע יפרט את </w:t>
      </w:r>
      <w:proofErr w:type="spellStart"/>
      <w:r w:rsidRPr="00791B1F">
        <w:rPr>
          <w:rFonts w:hint="cs"/>
          <w:rtl/>
          <w:lang w:eastAsia="en-US"/>
        </w:rPr>
        <w:t>הפרוייקטים</w:t>
      </w:r>
      <w:proofErr w:type="spellEnd"/>
      <w:r>
        <w:rPr>
          <w:rFonts w:hint="cs"/>
          <w:rtl/>
          <w:lang w:eastAsia="en-US"/>
        </w:rPr>
        <w:t>,</w:t>
      </w:r>
      <w:r w:rsidDel="0051307B">
        <w:rPr>
          <w:rFonts w:hint="cs"/>
          <w:rtl/>
          <w:lang w:eastAsia="en-US"/>
        </w:rPr>
        <w:t xml:space="preserve"> </w:t>
      </w:r>
      <w:r>
        <w:rPr>
          <w:rFonts w:hint="cs"/>
          <w:rtl/>
          <w:lang w:eastAsia="en-US"/>
        </w:rPr>
        <w:t>העונים לתנאי הסף</w:t>
      </w:r>
      <w:r w:rsidRPr="00791B1F">
        <w:rPr>
          <w:rFonts w:hint="cs"/>
          <w:rtl/>
          <w:lang w:eastAsia="en-US"/>
        </w:rPr>
        <w:t xml:space="preserve"> כנדרש בסעיף 1.5.4 ו</w:t>
      </w:r>
      <w:r>
        <w:rPr>
          <w:rFonts w:hint="cs"/>
          <w:rtl/>
          <w:lang w:eastAsia="en-US"/>
        </w:rPr>
        <w:t>-</w:t>
      </w:r>
      <w:r w:rsidRPr="00791B1F">
        <w:rPr>
          <w:rFonts w:hint="cs"/>
          <w:rtl/>
          <w:lang w:eastAsia="en-US"/>
        </w:rPr>
        <w:t xml:space="preserve"> 1.5.5.</w:t>
      </w:r>
      <w:r>
        <w:rPr>
          <w:rFonts w:hint="cs"/>
          <w:rtl/>
          <w:lang w:eastAsia="en-US"/>
        </w:rPr>
        <w:t xml:space="preserve"> כל פרויקט יתייחס אך ורק למערכת אבטחה אינטגרטיבית אחת מושלמת . בנוסף לטבלה יצרף המציע לכל פרויקט תיאור מפורט של הפרויקט </w:t>
      </w:r>
    </w:p>
    <w:tbl>
      <w:tblPr>
        <w:tblStyle w:val="afd"/>
        <w:bidiVisual/>
        <w:tblW w:w="8988" w:type="dxa"/>
        <w:tblLook w:val="04A0" w:firstRow="1" w:lastRow="0" w:firstColumn="1" w:lastColumn="0" w:noHBand="0" w:noVBand="1"/>
      </w:tblPr>
      <w:tblGrid>
        <w:gridCol w:w="3176"/>
        <w:gridCol w:w="2126"/>
        <w:gridCol w:w="1843"/>
        <w:gridCol w:w="1843"/>
      </w:tblGrid>
      <w:tr w:rsidR="0017786F" w:rsidRPr="00A0027B" w:rsidTr="007929CD">
        <w:trPr>
          <w:tblHeader/>
        </w:trPr>
        <w:tc>
          <w:tcPr>
            <w:tcW w:w="3176" w:type="dxa"/>
          </w:tcPr>
          <w:p w:rsidR="0017786F" w:rsidRPr="00A0027B" w:rsidRDefault="0017786F" w:rsidP="007929CD">
            <w:pPr>
              <w:rPr>
                <w:rFonts w:cs="David"/>
                <w:sz w:val="22"/>
                <w:szCs w:val="22"/>
                <w:u w:val="none"/>
                <w:rtl/>
              </w:rPr>
            </w:pPr>
            <w:r w:rsidRPr="00A0027B">
              <w:rPr>
                <w:rFonts w:cs="David" w:hint="cs"/>
                <w:sz w:val="22"/>
                <w:szCs w:val="22"/>
                <w:u w:val="none"/>
                <w:rtl/>
              </w:rPr>
              <w:t>שם הפרויקט</w:t>
            </w:r>
          </w:p>
        </w:tc>
        <w:tc>
          <w:tcPr>
            <w:tcW w:w="2126" w:type="dxa"/>
          </w:tcPr>
          <w:p w:rsidR="0017786F" w:rsidRPr="00A0027B" w:rsidRDefault="0017786F" w:rsidP="007929CD">
            <w:pPr>
              <w:rPr>
                <w:b w:val="0"/>
                <w:bCs w:val="0"/>
                <w:sz w:val="22"/>
                <w:szCs w:val="22"/>
                <w:u w:val="none"/>
                <w:rtl/>
              </w:rPr>
            </w:pPr>
            <w:r w:rsidRPr="00651629">
              <w:rPr>
                <w:rFonts w:cs="David" w:hint="eastAsia"/>
                <w:sz w:val="22"/>
                <w:szCs w:val="22"/>
                <w:u w:val="none"/>
                <w:rtl/>
              </w:rPr>
              <w:t>פרויקט</w:t>
            </w:r>
            <w:r w:rsidRPr="00651629">
              <w:rPr>
                <w:rFonts w:cs="David"/>
                <w:sz w:val="22"/>
                <w:szCs w:val="22"/>
                <w:u w:val="none"/>
                <w:rtl/>
              </w:rPr>
              <w:t xml:space="preserve"> : </w:t>
            </w:r>
          </w:p>
        </w:tc>
        <w:tc>
          <w:tcPr>
            <w:tcW w:w="1843" w:type="dxa"/>
          </w:tcPr>
          <w:p w:rsidR="0017786F" w:rsidRPr="00A0027B" w:rsidRDefault="0017786F" w:rsidP="007929CD">
            <w:pPr>
              <w:rPr>
                <w:b w:val="0"/>
                <w:bCs w:val="0"/>
                <w:sz w:val="22"/>
                <w:szCs w:val="22"/>
                <w:u w:val="none"/>
                <w:rtl/>
              </w:rPr>
            </w:pPr>
            <w:r w:rsidRPr="009B0E7D">
              <w:rPr>
                <w:rFonts w:cs="David" w:hint="cs"/>
                <w:sz w:val="22"/>
                <w:szCs w:val="22"/>
                <w:u w:val="none"/>
                <w:rtl/>
              </w:rPr>
              <w:t xml:space="preserve">פרויקט : </w:t>
            </w:r>
          </w:p>
        </w:tc>
        <w:tc>
          <w:tcPr>
            <w:tcW w:w="1843" w:type="dxa"/>
          </w:tcPr>
          <w:p w:rsidR="0017786F" w:rsidRPr="00A0027B" w:rsidRDefault="0017786F" w:rsidP="007929CD">
            <w:pPr>
              <w:rPr>
                <w:b w:val="0"/>
                <w:bCs w:val="0"/>
                <w:sz w:val="22"/>
                <w:szCs w:val="22"/>
                <w:u w:val="none"/>
                <w:rtl/>
              </w:rPr>
            </w:pPr>
            <w:r w:rsidRPr="009B0E7D">
              <w:rPr>
                <w:rFonts w:cs="David" w:hint="cs"/>
                <w:sz w:val="22"/>
                <w:szCs w:val="22"/>
                <w:u w:val="none"/>
                <w:rtl/>
              </w:rPr>
              <w:t xml:space="preserve">פרויקט : </w:t>
            </w: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שם הגוף/מוסד עבורו בוצע הפרויקט</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תקופת ביצוע הפרויקט (מתאריך תחילה ועד תאריך סיום)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rPr>
          <w:trHeight w:val="401"/>
        </w:trPr>
        <w:tc>
          <w:tcPr>
            <w:tcW w:w="3176" w:type="dxa"/>
          </w:tcPr>
          <w:p w:rsidR="0017786F" w:rsidRPr="00A0027B" w:rsidRDefault="0017786F" w:rsidP="007929CD">
            <w:pPr>
              <w:rPr>
                <w:rFonts w:cs="David"/>
                <w:b w:val="0"/>
                <w:bCs w:val="0"/>
                <w:sz w:val="22"/>
                <w:szCs w:val="22"/>
                <w:u w:val="none"/>
                <w:rtl/>
              </w:rPr>
            </w:pPr>
            <w:r>
              <w:rPr>
                <w:rFonts w:cs="David" w:hint="cs"/>
                <w:b w:val="0"/>
                <w:bCs w:val="0"/>
                <w:sz w:val="22"/>
                <w:szCs w:val="22"/>
                <w:u w:val="none"/>
                <w:rtl/>
              </w:rPr>
              <w:t xml:space="preserve">סה"כ </w:t>
            </w:r>
            <w:r w:rsidRPr="00A0027B">
              <w:rPr>
                <w:rFonts w:cs="David" w:hint="cs"/>
                <w:b w:val="0"/>
                <w:bCs w:val="0"/>
                <w:sz w:val="22"/>
                <w:szCs w:val="22"/>
                <w:u w:val="none"/>
                <w:rtl/>
              </w:rPr>
              <w:t xml:space="preserve">היקף </w:t>
            </w:r>
            <w:r>
              <w:rPr>
                <w:rFonts w:cs="David" w:hint="cs"/>
                <w:b w:val="0"/>
                <w:bCs w:val="0"/>
                <w:sz w:val="22"/>
                <w:szCs w:val="22"/>
                <w:u w:val="none"/>
                <w:rtl/>
              </w:rPr>
              <w:t xml:space="preserve"> </w:t>
            </w:r>
            <w:proofErr w:type="spellStart"/>
            <w:r>
              <w:rPr>
                <w:rFonts w:cs="David" w:hint="cs"/>
                <w:b w:val="0"/>
                <w:bCs w:val="0"/>
                <w:sz w:val="22"/>
                <w:szCs w:val="22"/>
                <w:u w:val="none"/>
                <w:rtl/>
              </w:rPr>
              <w:t>הפרוייקט</w:t>
            </w:r>
            <w:proofErr w:type="spellEnd"/>
            <w:r>
              <w:rPr>
                <w:rFonts w:cs="David" w:hint="cs"/>
                <w:b w:val="0"/>
                <w:bCs w:val="0"/>
                <w:sz w:val="22"/>
                <w:szCs w:val="22"/>
                <w:u w:val="none"/>
                <w:rtl/>
              </w:rPr>
              <w:t xml:space="preserve"> בש"ח כולל מע"מ:</w:t>
            </w:r>
          </w:p>
        </w:tc>
        <w:tc>
          <w:tcPr>
            <w:tcW w:w="2126" w:type="dxa"/>
            <w:vMerge w:val="restart"/>
          </w:tcPr>
          <w:p w:rsidR="0017786F" w:rsidRPr="00A0027B" w:rsidRDefault="0017786F" w:rsidP="007929CD">
            <w:pPr>
              <w:rPr>
                <w:b w:val="0"/>
                <w:bCs w:val="0"/>
                <w:sz w:val="22"/>
                <w:szCs w:val="22"/>
                <w:u w:val="none"/>
                <w:rtl/>
              </w:rPr>
            </w:pPr>
          </w:p>
        </w:tc>
        <w:tc>
          <w:tcPr>
            <w:tcW w:w="1843" w:type="dxa"/>
            <w:vMerge w:val="restart"/>
          </w:tcPr>
          <w:p w:rsidR="0017786F" w:rsidRPr="00A0027B" w:rsidRDefault="0017786F" w:rsidP="007929CD">
            <w:pPr>
              <w:rPr>
                <w:b w:val="0"/>
                <w:bCs w:val="0"/>
                <w:sz w:val="22"/>
                <w:szCs w:val="22"/>
                <w:u w:val="none"/>
                <w:rtl/>
              </w:rPr>
            </w:pPr>
          </w:p>
        </w:tc>
        <w:tc>
          <w:tcPr>
            <w:tcW w:w="1843" w:type="dxa"/>
            <w:vMerge w:val="restart"/>
          </w:tcPr>
          <w:p w:rsidR="0017786F" w:rsidRPr="00A0027B" w:rsidRDefault="0017786F" w:rsidP="007929CD">
            <w:pPr>
              <w:rPr>
                <w:b w:val="0"/>
                <w:bCs w:val="0"/>
                <w:sz w:val="22"/>
                <w:szCs w:val="22"/>
                <w:u w:val="none"/>
                <w:rtl/>
              </w:rPr>
            </w:pPr>
          </w:p>
        </w:tc>
      </w:tr>
      <w:tr w:rsidR="0017786F" w:rsidRPr="00A0027B" w:rsidTr="007929CD">
        <w:trPr>
          <w:trHeight w:val="410"/>
        </w:trPr>
        <w:tc>
          <w:tcPr>
            <w:tcW w:w="3176" w:type="dxa"/>
          </w:tcPr>
          <w:p w:rsidR="0017786F" w:rsidRDefault="0017786F" w:rsidP="007929CD">
            <w:pPr>
              <w:rPr>
                <w:rFonts w:cs="David"/>
                <w:b w:val="0"/>
                <w:bCs w:val="0"/>
                <w:sz w:val="22"/>
                <w:szCs w:val="22"/>
                <w:u w:val="none"/>
                <w:rtl/>
              </w:rPr>
            </w:pPr>
            <w:r w:rsidRPr="00A0027B">
              <w:rPr>
                <w:rFonts w:cs="David" w:hint="cs"/>
                <w:b w:val="0"/>
                <w:bCs w:val="0"/>
                <w:sz w:val="22"/>
                <w:szCs w:val="22"/>
                <w:u w:val="none"/>
                <w:rtl/>
              </w:rPr>
              <w:t xml:space="preserve">עלות הקמת </w:t>
            </w:r>
            <w:proofErr w:type="spellStart"/>
            <w:r>
              <w:rPr>
                <w:rFonts w:cs="David" w:hint="cs"/>
                <w:b w:val="0"/>
                <w:bCs w:val="0"/>
                <w:sz w:val="22"/>
                <w:szCs w:val="22"/>
                <w:u w:val="none"/>
                <w:rtl/>
              </w:rPr>
              <w:t>הפרוייקט</w:t>
            </w:r>
            <w:r w:rsidRPr="00A0027B">
              <w:rPr>
                <w:rFonts w:cs="David" w:hint="cs"/>
                <w:b w:val="0"/>
                <w:bCs w:val="0"/>
                <w:sz w:val="22"/>
                <w:szCs w:val="22"/>
                <w:u w:val="none"/>
                <w:rtl/>
              </w:rPr>
              <w:t>בש"ח</w:t>
            </w:r>
            <w:proofErr w:type="spellEnd"/>
            <w:r w:rsidRPr="00A0027B">
              <w:rPr>
                <w:rFonts w:cs="David" w:hint="cs"/>
                <w:b w:val="0"/>
                <w:bCs w:val="0"/>
                <w:sz w:val="22"/>
                <w:szCs w:val="22"/>
                <w:u w:val="none"/>
                <w:rtl/>
              </w:rPr>
              <w:t xml:space="preserve"> כולל מע"מ</w:t>
            </w:r>
            <w:r>
              <w:rPr>
                <w:rFonts w:cs="David" w:hint="cs"/>
                <w:b w:val="0"/>
                <w:bCs w:val="0"/>
                <w:sz w:val="22"/>
                <w:szCs w:val="22"/>
                <w:u w:val="none"/>
                <w:rtl/>
              </w:rPr>
              <w:t xml:space="preserve"> </w:t>
            </w:r>
          </w:p>
        </w:tc>
        <w:tc>
          <w:tcPr>
            <w:tcW w:w="2126" w:type="dxa"/>
            <w:vMerge/>
          </w:tcPr>
          <w:p w:rsidR="0017786F" w:rsidRPr="00A0027B" w:rsidRDefault="0017786F" w:rsidP="007929CD">
            <w:pPr>
              <w:rPr>
                <w:b w:val="0"/>
                <w:bCs w:val="0"/>
                <w:sz w:val="22"/>
                <w:szCs w:val="22"/>
                <w:u w:val="none"/>
                <w:rtl/>
              </w:rPr>
            </w:pPr>
          </w:p>
        </w:tc>
        <w:tc>
          <w:tcPr>
            <w:tcW w:w="1843" w:type="dxa"/>
            <w:vMerge/>
          </w:tcPr>
          <w:p w:rsidR="0017786F" w:rsidRPr="00A0027B" w:rsidRDefault="0017786F" w:rsidP="007929CD">
            <w:pPr>
              <w:rPr>
                <w:b w:val="0"/>
                <w:bCs w:val="0"/>
                <w:sz w:val="22"/>
                <w:szCs w:val="22"/>
                <w:u w:val="none"/>
                <w:rtl/>
              </w:rPr>
            </w:pPr>
          </w:p>
        </w:tc>
        <w:tc>
          <w:tcPr>
            <w:tcW w:w="1843" w:type="dxa"/>
            <w:vMerge/>
          </w:tcPr>
          <w:p w:rsidR="0017786F" w:rsidRPr="00A0027B" w:rsidRDefault="0017786F" w:rsidP="007929CD">
            <w:pPr>
              <w:rPr>
                <w:b w:val="0"/>
                <w:bCs w:val="0"/>
                <w:sz w:val="22"/>
                <w:szCs w:val="22"/>
                <w:u w:val="none"/>
                <w:rtl/>
              </w:rPr>
            </w:pPr>
          </w:p>
        </w:tc>
      </w:tr>
      <w:tr w:rsidR="0017786F" w:rsidRPr="00A0027B" w:rsidTr="007929CD">
        <w:trPr>
          <w:trHeight w:val="277"/>
        </w:trPr>
        <w:tc>
          <w:tcPr>
            <w:tcW w:w="3176" w:type="dxa"/>
          </w:tcPr>
          <w:p w:rsidR="0017786F" w:rsidRPr="00A0027B" w:rsidRDefault="0017786F" w:rsidP="007929CD">
            <w:pPr>
              <w:rPr>
                <w:rFonts w:cs="David"/>
                <w:b w:val="0"/>
                <w:bCs w:val="0"/>
                <w:sz w:val="22"/>
                <w:szCs w:val="22"/>
                <w:u w:val="none"/>
                <w:rtl/>
              </w:rPr>
            </w:pPr>
            <w:r>
              <w:rPr>
                <w:rFonts w:cs="David" w:hint="cs"/>
                <w:b w:val="0"/>
                <w:bCs w:val="0"/>
                <w:sz w:val="22"/>
                <w:szCs w:val="22"/>
                <w:u w:val="none"/>
                <w:rtl/>
              </w:rPr>
              <w:t xml:space="preserve">עלות התחזוקה בש"ח כולל מע"מ </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כמות מצלמות שסופקו והותקנו ע"י המציע בפרויקט</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תוצרת ודגם של חיישני גילוי </w:t>
            </w:r>
            <w:ins w:id="2" w:author="user" w:date="2014-01-26T21:13:00Z">
              <w:r>
                <w:rPr>
                  <w:rFonts w:cs="David" w:hint="cs"/>
                  <w:b w:val="0"/>
                  <w:bCs w:val="0"/>
                  <w:sz w:val="22"/>
                  <w:szCs w:val="22"/>
                  <w:u w:val="none"/>
                  <w:rtl/>
                </w:rPr>
                <w:t xml:space="preserve"> </w:t>
              </w:r>
            </w:ins>
            <w:r w:rsidRPr="00A0027B">
              <w:rPr>
                <w:rFonts w:cs="David" w:hint="cs"/>
                <w:b w:val="0"/>
                <w:bCs w:val="0"/>
                <w:sz w:val="22"/>
                <w:szCs w:val="22"/>
                <w:u w:val="none"/>
                <w:rtl/>
              </w:rPr>
              <w:t xml:space="preserve">וידאו </w:t>
            </w:r>
            <w:proofErr w:type="spellStart"/>
            <w:r w:rsidRPr="00A0027B">
              <w:rPr>
                <w:rFonts w:cs="David" w:hint="cs"/>
                <w:b w:val="0"/>
                <w:bCs w:val="0"/>
                <w:sz w:val="22"/>
                <w:szCs w:val="22"/>
                <w:u w:val="none"/>
                <w:rtl/>
              </w:rPr>
              <w:t>אנאליטיק</w:t>
            </w:r>
            <w:proofErr w:type="spellEnd"/>
            <w:r>
              <w:rPr>
                <w:rFonts w:cs="David" w:hint="cs"/>
                <w:b w:val="0"/>
                <w:bCs w:val="0"/>
                <w:sz w:val="22"/>
                <w:szCs w:val="22"/>
                <w:u w:val="none"/>
                <w:rtl/>
              </w:rPr>
              <w:t xml:space="preserve"> מכל סוג שהוא</w:t>
            </w:r>
            <w:r w:rsidRPr="00A0027B">
              <w:rPr>
                <w:rFonts w:cs="David" w:hint="cs"/>
                <w:b w:val="0"/>
                <w:bCs w:val="0"/>
                <w:sz w:val="22"/>
                <w:szCs w:val="22"/>
                <w:u w:val="none"/>
                <w:rtl/>
              </w:rPr>
              <w:t xml:space="preserve">, </w:t>
            </w:r>
            <w:r>
              <w:rPr>
                <w:rFonts w:cs="David" w:hint="cs"/>
                <w:b w:val="0"/>
                <w:bCs w:val="0"/>
                <w:sz w:val="22"/>
                <w:szCs w:val="22"/>
                <w:u w:val="none"/>
                <w:rtl/>
              </w:rPr>
              <w:t xml:space="preserve"> ש</w:t>
            </w:r>
            <w:r w:rsidRPr="00A0027B">
              <w:rPr>
                <w:rFonts w:cs="David" w:hint="cs"/>
                <w:b w:val="0"/>
                <w:bCs w:val="0"/>
                <w:sz w:val="22"/>
                <w:szCs w:val="22"/>
                <w:u w:val="none"/>
                <w:rtl/>
              </w:rPr>
              <w:t>סופקו והותקנו בפרויקט ע"י המציע</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תוצרת ודגם של חיישני גילוי (שונה </w:t>
            </w:r>
            <w:proofErr w:type="spellStart"/>
            <w:r w:rsidRPr="00A0027B">
              <w:rPr>
                <w:rFonts w:cs="David" w:hint="cs"/>
                <w:b w:val="0"/>
                <w:bCs w:val="0"/>
                <w:sz w:val="22"/>
                <w:szCs w:val="22"/>
                <w:u w:val="none"/>
                <w:rtl/>
              </w:rPr>
              <w:t>מוידאו</w:t>
            </w:r>
            <w:proofErr w:type="spellEnd"/>
            <w:r w:rsidRPr="00A0027B">
              <w:rPr>
                <w:rFonts w:cs="David" w:hint="cs"/>
                <w:b w:val="0"/>
                <w:bCs w:val="0"/>
                <w:sz w:val="22"/>
                <w:szCs w:val="22"/>
                <w:u w:val="none"/>
                <w:rtl/>
              </w:rPr>
              <w:t xml:space="preserve"> </w:t>
            </w:r>
            <w:proofErr w:type="spellStart"/>
            <w:r w:rsidRPr="00A0027B">
              <w:rPr>
                <w:rFonts w:cs="David" w:hint="cs"/>
                <w:b w:val="0"/>
                <w:bCs w:val="0"/>
                <w:sz w:val="22"/>
                <w:szCs w:val="22"/>
                <w:u w:val="none"/>
                <w:rtl/>
              </w:rPr>
              <w:t>אנאליטיק</w:t>
            </w:r>
            <w:proofErr w:type="spellEnd"/>
            <w:r w:rsidRPr="00A0027B">
              <w:rPr>
                <w:rFonts w:cs="David" w:hint="cs"/>
                <w:b w:val="0"/>
                <w:bCs w:val="0"/>
                <w:sz w:val="22"/>
                <w:szCs w:val="22"/>
                <w:u w:val="none"/>
                <w:rtl/>
              </w:rPr>
              <w:t>) שסופקו והותקנו בפרויקט ע"י המציע</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EB541B" w:rsidRDefault="0017786F" w:rsidP="007929CD">
            <w:pPr>
              <w:rPr>
                <w:rFonts w:cs="David"/>
                <w:b w:val="0"/>
                <w:bCs w:val="0"/>
                <w:sz w:val="22"/>
                <w:szCs w:val="22"/>
                <w:u w:val="none"/>
                <w:rtl/>
              </w:rPr>
            </w:pPr>
            <w:r>
              <w:rPr>
                <w:rFonts w:cs="David" w:hint="cs"/>
                <w:b w:val="0"/>
                <w:bCs w:val="0"/>
                <w:sz w:val="22"/>
                <w:szCs w:val="22"/>
                <w:u w:val="none"/>
                <w:rtl/>
              </w:rPr>
              <w:t>תוצרת ודגם</w:t>
            </w:r>
            <w:r w:rsidRPr="00A0027B">
              <w:rPr>
                <w:rFonts w:cs="David" w:hint="cs"/>
                <w:b w:val="0"/>
                <w:bCs w:val="0"/>
                <w:sz w:val="22"/>
                <w:szCs w:val="22"/>
                <w:u w:val="none"/>
                <w:rtl/>
              </w:rPr>
              <w:t xml:space="preserve"> מערכת ניהול והקלטת וידאו </w:t>
            </w:r>
            <w:r w:rsidRPr="00A0027B">
              <w:rPr>
                <w:rFonts w:cs="David"/>
                <w:b w:val="0"/>
                <w:bCs w:val="0"/>
                <w:sz w:val="22"/>
                <w:szCs w:val="22"/>
                <w:u w:val="none"/>
              </w:rPr>
              <w:t>NVR</w:t>
            </w:r>
            <w:r>
              <w:rPr>
                <w:rFonts w:cs="David" w:hint="cs"/>
                <w:b w:val="0"/>
                <w:bCs w:val="0"/>
                <w:sz w:val="22"/>
                <w:szCs w:val="22"/>
                <w:u w:val="none"/>
                <w:rtl/>
              </w:rPr>
              <w:t xml:space="preserve"> , כולל מספר ערוצי ההקלטה שסופקו</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קירות וידאו (קיים/לא קיים)</w:t>
            </w:r>
            <w:r>
              <w:rPr>
                <w:rFonts w:cs="David" w:hint="cs"/>
                <w:b w:val="0"/>
                <w:bCs w:val="0"/>
                <w:sz w:val="22"/>
                <w:szCs w:val="22"/>
                <w:u w:val="none"/>
                <w:rtl/>
              </w:rPr>
              <w:t xml:space="preserve">   , תוצרת ודגם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מספר עמדות הפעלת שו"ב שסופקו והותקנו ע"י המציע בפרויקט </w:t>
            </w:r>
            <w:r>
              <w:rPr>
                <w:rFonts w:cs="David" w:hint="cs"/>
                <w:b w:val="0"/>
                <w:bCs w:val="0"/>
                <w:sz w:val="22"/>
                <w:szCs w:val="22"/>
                <w:u w:val="none"/>
                <w:rtl/>
              </w:rPr>
              <w:t xml:space="preserve"> , תוצרת ודגם </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8988" w:type="dxa"/>
            <w:gridSpan w:val="4"/>
          </w:tcPr>
          <w:p w:rsidR="0017786F" w:rsidRPr="00A0027B" w:rsidRDefault="0017786F" w:rsidP="007929CD">
            <w:pPr>
              <w:rPr>
                <w:rFonts w:cs="David"/>
                <w:sz w:val="22"/>
                <w:szCs w:val="22"/>
                <w:rtl/>
              </w:rPr>
            </w:pPr>
            <w:r w:rsidRPr="00A0027B">
              <w:rPr>
                <w:rFonts w:cs="David" w:hint="cs"/>
                <w:sz w:val="22"/>
                <w:szCs w:val="22"/>
                <w:rtl/>
              </w:rPr>
              <w:t xml:space="preserve">תוכנת </w:t>
            </w:r>
            <w:proofErr w:type="spellStart"/>
            <w:r w:rsidRPr="00A0027B">
              <w:rPr>
                <w:rFonts w:cs="David" w:hint="cs"/>
                <w:sz w:val="22"/>
                <w:szCs w:val="22"/>
                <w:rtl/>
              </w:rPr>
              <w:t>השו"ב</w:t>
            </w:r>
            <w:proofErr w:type="spellEnd"/>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שם/דגם תוכנת </w:t>
            </w:r>
            <w:proofErr w:type="spellStart"/>
            <w:r w:rsidRPr="00A0027B">
              <w:rPr>
                <w:rFonts w:cs="David" w:hint="cs"/>
                <w:b w:val="0"/>
                <w:bCs w:val="0"/>
                <w:sz w:val="22"/>
                <w:szCs w:val="22"/>
                <w:u w:val="none"/>
                <w:rtl/>
              </w:rPr>
              <w:t>השו"ב</w:t>
            </w:r>
            <w:proofErr w:type="spellEnd"/>
            <w:r w:rsidRPr="00A0027B">
              <w:rPr>
                <w:rFonts w:cs="David" w:hint="cs"/>
                <w:b w:val="0"/>
                <w:bCs w:val="0"/>
                <w:sz w:val="22"/>
                <w:szCs w:val="22"/>
                <w:u w:val="none"/>
                <w:rtl/>
              </w:rPr>
              <w:t xml:space="preserve">  שסופקה והותקנה ע"י המציע</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שם יצרן/מפתח תוכנת </w:t>
            </w:r>
            <w:proofErr w:type="spellStart"/>
            <w:r w:rsidRPr="00A0027B">
              <w:rPr>
                <w:rFonts w:cs="David" w:hint="cs"/>
                <w:b w:val="0"/>
                <w:bCs w:val="0"/>
                <w:sz w:val="22"/>
                <w:szCs w:val="22"/>
                <w:u w:val="none"/>
                <w:rtl/>
              </w:rPr>
              <w:t>השו"ב</w:t>
            </w:r>
            <w:proofErr w:type="spellEnd"/>
            <w:r w:rsidRPr="00A0027B">
              <w:rPr>
                <w:rFonts w:cs="David" w:hint="cs"/>
                <w:b w:val="0"/>
                <w:bCs w:val="0"/>
                <w:sz w:val="22"/>
                <w:szCs w:val="22"/>
                <w:u w:val="none"/>
                <w:rtl/>
              </w:rPr>
              <w:t xml:space="preserve"> שסופקה והותקנה ע"י המציע בפרויקט</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צפייה ושליטה בזמן אמת במצלמות (קיים/לא קיים)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אחזור וידאו לאחור (קיים/לא קיים)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ניהול אירועי גילוי של חיישנים (קיים/לא קיים)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שילוב מודול </w:t>
            </w:r>
            <w:r w:rsidRPr="00A0027B">
              <w:rPr>
                <w:rFonts w:cs="David"/>
                <w:b w:val="0"/>
                <w:bCs w:val="0"/>
                <w:sz w:val="22"/>
                <w:szCs w:val="22"/>
                <w:u w:val="none"/>
              </w:rPr>
              <w:t>GIS</w:t>
            </w:r>
            <w:r w:rsidRPr="00A0027B">
              <w:rPr>
                <w:rFonts w:cs="David" w:hint="cs"/>
                <w:b w:val="0"/>
                <w:bCs w:val="0"/>
                <w:sz w:val="22"/>
                <w:szCs w:val="22"/>
                <w:u w:val="none"/>
                <w:rtl/>
              </w:rPr>
              <w:t xml:space="preserve"> (קיים/לא קיים)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הצגת תמונת מצב גרפית דינמית (קיים/לא קיים)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שליטה על קירות </w:t>
            </w:r>
            <w:proofErr w:type="spellStart"/>
            <w:r w:rsidRPr="00A0027B">
              <w:rPr>
                <w:rFonts w:cs="David" w:hint="cs"/>
                <w:b w:val="0"/>
                <w:bCs w:val="0"/>
                <w:sz w:val="22"/>
                <w:szCs w:val="22"/>
                <w:u w:val="none"/>
                <w:rtl/>
              </w:rPr>
              <w:t>הוידאו</w:t>
            </w:r>
            <w:proofErr w:type="spellEnd"/>
            <w:r w:rsidRPr="00A0027B">
              <w:rPr>
                <w:rFonts w:cs="David" w:hint="cs"/>
                <w:b w:val="0"/>
                <w:bCs w:val="0"/>
                <w:sz w:val="22"/>
                <w:szCs w:val="22"/>
                <w:u w:val="none"/>
                <w:rtl/>
              </w:rPr>
              <w:t xml:space="preserve"> (קיים/לא קיים)</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 xml:space="preserve">אישור יצרן/מפתח תוכנת </w:t>
            </w:r>
            <w:proofErr w:type="spellStart"/>
            <w:r w:rsidRPr="00A0027B">
              <w:rPr>
                <w:rFonts w:cs="David" w:hint="cs"/>
                <w:b w:val="0"/>
                <w:bCs w:val="0"/>
                <w:sz w:val="22"/>
                <w:szCs w:val="22"/>
                <w:u w:val="none"/>
                <w:rtl/>
              </w:rPr>
              <w:t>השו"ב</w:t>
            </w:r>
            <w:proofErr w:type="spellEnd"/>
            <w:r w:rsidRPr="00A0027B">
              <w:rPr>
                <w:rFonts w:cs="David" w:hint="cs"/>
                <w:b w:val="0"/>
                <w:bCs w:val="0"/>
                <w:sz w:val="22"/>
                <w:szCs w:val="22"/>
                <w:u w:val="none"/>
                <w:rtl/>
              </w:rPr>
              <w:t xml:space="preserve"> שסופקה והותקנה ע"י המציע הינה תוכנת </w:t>
            </w:r>
            <w:r w:rsidRPr="00A0027B">
              <w:rPr>
                <w:rFonts w:cs="David"/>
                <w:b w:val="0"/>
                <w:bCs w:val="0"/>
                <w:sz w:val="22"/>
                <w:szCs w:val="22"/>
                <w:u w:val="none"/>
              </w:rPr>
              <w:t>PSIM</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שם איש קשר מטעם הלקוח המזמין</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r w:rsidR="0017786F" w:rsidRPr="00A0027B" w:rsidTr="007929CD">
        <w:tc>
          <w:tcPr>
            <w:tcW w:w="3176" w:type="dxa"/>
          </w:tcPr>
          <w:p w:rsidR="0017786F" w:rsidRPr="00A0027B" w:rsidRDefault="0017786F" w:rsidP="007929CD">
            <w:pPr>
              <w:rPr>
                <w:rFonts w:cs="David"/>
                <w:b w:val="0"/>
                <w:bCs w:val="0"/>
                <w:sz w:val="22"/>
                <w:szCs w:val="22"/>
                <w:u w:val="none"/>
                <w:rtl/>
              </w:rPr>
            </w:pPr>
            <w:r w:rsidRPr="00A0027B">
              <w:rPr>
                <w:rFonts w:cs="David" w:hint="cs"/>
                <w:b w:val="0"/>
                <w:bCs w:val="0"/>
                <w:sz w:val="22"/>
                <w:szCs w:val="22"/>
                <w:u w:val="none"/>
                <w:rtl/>
              </w:rPr>
              <w:t>טלפון איש הקשר מטעם הלקוח המזמין</w:t>
            </w:r>
          </w:p>
        </w:tc>
        <w:tc>
          <w:tcPr>
            <w:tcW w:w="2126"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c>
          <w:tcPr>
            <w:tcW w:w="1843" w:type="dxa"/>
          </w:tcPr>
          <w:p w:rsidR="0017786F" w:rsidRPr="00A0027B" w:rsidRDefault="0017786F" w:rsidP="007929CD">
            <w:pPr>
              <w:rPr>
                <w:b w:val="0"/>
                <w:bCs w:val="0"/>
                <w:sz w:val="22"/>
                <w:szCs w:val="22"/>
                <w:u w:val="none"/>
                <w:rtl/>
              </w:rPr>
            </w:pPr>
          </w:p>
        </w:tc>
      </w:tr>
    </w:tbl>
    <w:p w:rsidR="0017786F" w:rsidRDefault="0017786F" w:rsidP="0017786F">
      <w:pPr>
        <w:jc w:val="both"/>
        <w:rPr>
          <w:rFonts w:ascii="Arial" w:hAnsi="Arial" w:cs="Arial"/>
          <w:sz w:val="28"/>
          <w:szCs w:val="28"/>
          <w:rtl/>
        </w:rPr>
      </w:pPr>
    </w:p>
    <w:p w:rsidR="0017786F" w:rsidRDefault="0017786F" w:rsidP="0017786F">
      <w:pPr>
        <w:jc w:val="both"/>
        <w:rPr>
          <w:rFonts w:ascii="Arial" w:hAnsi="Arial" w:cs="Arial"/>
          <w:sz w:val="28"/>
          <w:szCs w:val="28"/>
          <w:rtl/>
        </w:rPr>
      </w:pPr>
      <w:r>
        <w:rPr>
          <w:rFonts w:ascii="Arial" w:hAnsi="Arial" w:cs="Arial" w:hint="cs"/>
          <w:sz w:val="28"/>
          <w:szCs w:val="28"/>
          <w:rtl/>
        </w:rPr>
        <w:br/>
      </w:r>
    </w:p>
    <w:p w:rsidR="0017786F" w:rsidRDefault="0017786F" w:rsidP="0017786F">
      <w:pPr>
        <w:jc w:val="both"/>
        <w:rPr>
          <w:rFonts w:ascii="Arial" w:hAnsi="Arial" w:cs="Arial"/>
          <w:sz w:val="28"/>
          <w:szCs w:val="28"/>
          <w:rtl/>
        </w:rPr>
      </w:pPr>
    </w:p>
    <w:p w:rsidR="0017786F" w:rsidRDefault="0017786F" w:rsidP="0017786F">
      <w:pPr>
        <w:jc w:val="both"/>
        <w:rPr>
          <w:rFonts w:ascii="Arial" w:hAnsi="Arial" w:cs="Arial"/>
          <w:sz w:val="28"/>
          <w:szCs w:val="28"/>
          <w:rtl/>
        </w:rPr>
      </w:pPr>
    </w:p>
    <w:p w:rsidR="0017786F" w:rsidRDefault="0017786F" w:rsidP="0017786F">
      <w:pPr>
        <w:jc w:val="both"/>
        <w:rPr>
          <w:rFonts w:ascii="Arial" w:hAnsi="Arial" w:cs="Arial"/>
          <w:sz w:val="28"/>
          <w:szCs w:val="28"/>
          <w:rtl/>
        </w:rPr>
      </w:pPr>
    </w:p>
    <w:p w:rsidR="0017786F" w:rsidRPr="008F068A" w:rsidRDefault="0017786F" w:rsidP="0017786F">
      <w:pPr>
        <w:jc w:val="right"/>
        <w:rPr>
          <w:rFonts w:cs="David"/>
          <w:sz w:val="18"/>
          <w:szCs w:val="28"/>
          <w:rtl/>
          <w:lang w:eastAsia="en-US"/>
        </w:rPr>
      </w:pPr>
      <w:r w:rsidRPr="008F068A">
        <w:rPr>
          <w:rFonts w:cs="David" w:hint="cs"/>
          <w:sz w:val="18"/>
          <w:szCs w:val="28"/>
          <w:rtl/>
          <w:lang w:eastAsia="en-US"/>
        </w:rPr>
        <w:t>נספח ג'</w:t>
      </w:r>
      <w:r>
        <w:rPr>
          <w:rFonts w:cs="David" w:hint="cs"/>
          <w:sz w:val="18"/>
          <w:szCs w:val="28"/>
          <w:rtl/>
          <w:lang w:eastAsia="en-US"/>
        </w:rPr>
        <w:t>1 - המשך</w:t>
      </w:r>
    </w:p>
    <w:p w:rsidR="0017786F" w:rsidRDefault="0017786F" w:rsidP="0017786F">
      <w:pPr>
        <w:jc w:val="both"/>
        <w:rPr>
          <w:rFonts w:ascii="Arial" w:hAnsi="Arial" w:cs="Arial"/>
          <w:sz w:val="28"/>
          <w:szCs w:val="28"/>
          <w:rtl/>
        </w:rPr>
      </w:pPr>
    </w:p>
    <w:p w:rsidR="0017786F" w:rsidRDefault="0017786F" w:rsidP="0017786F">
      <w:pPr>
        <w:jc w:val="both"/>
        <w:rPr>
          <w:rFonts w:ascii="Arial" w:hAnsi="Arial" w:cs="Arial"/>
          <w:sz w:val="28"/>
          <w:szCs w:val="28"/>
          <w:rtl/>
        </w:rPr>
      </w:pPr>
      <w:r>
        <w:rPr>
          <w:rFonts w:ascii="Arial" w:hAnsi="Arial" w:cs="Arial" w:hint="cs"/>
          <w:sz w:val="28"/>
          <w:szCs w:val="28"/>
          <w:rtl/>
        </w:rPr>
        <w:t>הצהרה:</w:t>
      </w:r>
    </w:p>
    <w:p w:rsidR="0017786F" w:rsidRDefault="0017786F" w:rsidP="0017786F">
      <w:pPr>
        <w:spacing w:line="360" w:lineRule="auto"/>
        <w:jc w:val="both"/>
        <w:rPr>
          <w:rFonts w:cs="David"/>
          <w:b w:val="0"/>
          <w:bCs w:val="0"/>
          <w:sz w:val="24"/>
          <w:szCs w:val="24"/>
          <w:u w:val="none"/>
          <w:rtl/>
        </w:rPr>
      </w:pPr>
    </w:p>
    <w:p w:rsidR="0017786F" w:rsidRDefault="0017786F" w:rsidP="0017786F">
      <w:pPr>
        <w:spacing w:line="360" w:lineRule="auto"/>
        <w:jc w:val="both"/>
        <w:rPr>
          <w:rFonts w:cs="David"/>
          <w:b w:val="0"/>
          <w:bCs w:val="0"/>
          <w:sz w:val="24"/>
          <w:szCs w:val="24"/>
          <w:u w:val="none"/>
          <w:rtl/>
        </w:rPr>
      </w:pPr>
      <w:r>
        <w:rPr>
          <w:rFonts w:cs="David" w:hint="cs"/>
          <w:b w:val="0"/>
          <w:bCs w:val="0"/>
          <w:sz w:val="24"/>
          <w:szCs w:val="24"/>
          <w:u w:val="none"/>
          <w:rtl/>
        </w:rPr>
        <w:t>הריני מצהיר כי לחברתנו:</w:t>
      </w:r>
    </w:p>
    <w:p w:rsidR="0017786F" w:rsidRPr="00955EFD" w:rsidRDefault="00765B1E" w:rsidP="0017786F">
      <w:pPr>
        <w:numPr>
          <w:ilvl w:val="2"/>
          <w:numId w:val="30"/>
        </w:numPr>
        <w:spacing w:line="360" w:lineRule="auto"/>
        <w:ind w:right="0"/>
        <w:jc w:val="both"/>
        <w:rPr>
          <w:rFonts w:cs="David"/>
          <w:b w:val="0"/>
          <w:bCs w:val="0"/>
          <w:szCs w:val="24"/>
          <w:u w:val="none"/>
        </w:rPr>
      </w:pPr>
      <w:r w:rsidRPr="000F2CF2">
        <w:rPr>
          <w:rFonts w:cs="David" w:hint="cs"/>
          <w:sz w:val="24"/>
          <w:szCs w:val="24"/>
          <w:rtl/>
        </w:rPr>
        <w:t>תנאי מוקדם</w:t>
      </w:r>
      <w:r w:rsidRPr="00623CBE">
        <w:rPr>
          <w:rFonts w:cs="David" w:hint="cs"/>
          <w:b w:val="0"/>
          <w:bCs w:val="0"/>
          <w:sz w:val="24"/>
          <w:szCs w:val="24"/>
          <w:u w:val="none"/>
          <w:rtl/>
        </w:rPr>
        <w:t xml:space="preserve"> </w:t>
      </w:r>
      <w:r>
        <w:rPr>
          <w:rFonts w:cs="David" w:hint="cs"/>
          <w:b w:val="0"/>
          <w:bCs w:val="0"/>
          <w:sz w:val="24"/>
          <w:szCs w:val="24"/>
          <w:u w:val="none"/>
          <w:rtl/>
        </w:rPr>
        <w:t xml:space="preserve">- </w:t>
      </w:r>
      <w:r w:rsidR="0017786F" w:rsidRPr="007E575E">
        <w:rPr>
          <w:rFonts w:cs="David" w:hint="cs"/>
          <w:b w:val="0"/>
          <w:bCs w:val="0"/>
          <w:sz w:val="24"/>
          <w:szCs w:val="24"/>
          <w:u w:val="none"/>
          <w:rtl/>
        </w:rPr>
        <w:t xml:space="preserve">למציע </w:t>
      </w:r>
      <w:proofErr w:type="spellStart"/>
      <w:r w:rsidR="0017786F" w:rsidRPr="007E575E">
        <w:rPr>
          <w:rFonts w:cs="David" w:hint="cs"/>
          <w:b w:val="0"/>
          <w:bCs w:val="0"/>
          <w:sz w:val="24"/>
          <w:szCs w:val="24"/>
          <w:u w:val="none"/>
          <w:rtl/>
        </w:rPr>
        <w:t>נסיון</w:t>
      </w:r>
      <w:proofErr w:type="spellEnd"/>
      <w:r w:rsidR="0017786F" w:rsidRPr="007E575E">
        <w:rPr>
          <w:rFonts w:cs="David" w:hint="cs"/>
          <w:b w:val="0"/>
          <w:bCs w:val="0"/>
          <w:sz w:val="24"/>
          <w:szCs w:val="24"/>
          <w:u w:val="none"/>
          <w:rtl/>
        </w:rPr>
        <w:t xml:space="preserve"> ב</w:t>
      </w:r>
      <w:r w:rsidR="0017786F">
        <w:rPr>
          <w:rFonts w:cs="David" w:hint="cs"/>
          <w:b w:val="0"/>
          <w:bCs w:val="0"/>
          <w:sz w:val="24"/>
          <w:szCs w:val="24"/>
          <w:u w:val="none"/>
          <w:rtl/>
        </w:rPr>
        <w:t xml:space="preserve">ארבע </w:t>
      </w:r>
      <w:r w:rsidR="0017786F" w:rsidRPr="007E575E">
        <w:rPr>
          <w:rFonts w:cs="David" w:hint="cs"/>
          <w:b w:val="0"/>
          <w:bCs w:val="0"/>
          <w:sz w:val="24"/>
          <w:szCs w:val="24"/>
          <w:u w:val="none"/>
          <w:rtl/>
        </w:rPr>
        <w:t>שנים</w:t>
      </w:r>
      <w:r w:rsidR="0017786F">
        <w:rPr>
          <w:rFonts w:cs="David" w:hint="cs"/>
          <w:b w:val="0"/>
          <w:bCs w:val="0"/>
          <w:sz w:val="24"/>
          <w:szCs w:val="24"/>
          <w:u w:val="none"/>
          <w:rtl/>
        </w:rPr>
        <w:t xml:space="preserve"> לפחות מהשנים</w:t>
      </w:r>
      <w:r w:rsidR="0017786F" w:rsidRPr="007E575E">
        <w:rPr>
          <w:rFonts w:cs="David" w:hint="cs"/>
          <w:b w:val="0"/>
          <w:bCs w:val="0"/>
          <w:sz w:val="24"/>
          <w:szCs w:val="24"/>
          <w:u w:val="none"/>
          <w:rtl/>
        </w:rPr>
        <w:t xml:space="preserve"> 2009, 2010, 2011, 2012</w:t>
      </w:r>
      <w:r w:rsidR="0017786F">
        <w:rPr>
          <w:rFonts w:cs="David" w:hint="cs"/>
          <w:b w:val="0"/>
          <w:bCs w:val="0"/>
          <w:sz w:val="24"/>
          <w:szCs w:val="24"/>
          <w:u w:val="none"/>
          <w:rtl/>
        </w:rPr>
        <w:t>, 2013</w:t>
      </w:r>
      <w:r w:rsidR="0017786F" w:rsidRPr="007E575E">
        <w:rPr>
          <w:rFonts w:cs="David" w:hint="cs"/>
          <w:b w:val="0"/>
          <w:bCs w:val="0"/>
          <w:sz w:val="24"/>
          <w:szCs w:val="24"/>
          <w:u w:val="none"/>
          <w:rtl/>
        </w:rPr>
        <w:t xml:space="preserve"> </w:t>
      </w:r>
      <w:r w:rsidR="0017786F">
        <w:rPr>
          <w:rFonts w:cs="David" w:hint="cs"/>
          <w:b w:val="0"/>
          <w:bCs w:val="0"/>
          <w:sz w:val="24"/>
          <w:szCs w:val="24"/>
          <w:u w:val="none"/>
          <w:rtl/>
        </w:rPr>
        <w:t xml:space="preserve">בתכנון, הקמת ותחזוקת    מערכות אבטחה </w:t>
      </w:r>
      <w:r w:rsidR="0017786F" w:rsidRPr="00955EFD">
        <w:rPr>
          <w:rFonts w:cs="David" w:hint="cs"/>
          <w:b w:val="0"/>
          <w:bCs w:val="0"/>
          <w:sz w:val="24"/>
          <w:szCs w:val="24"/>
          <w:u w:val="none"/>
          <w:rtl/>
        </w:rPr>
        <w:t>אשר</w:t>
      </w:r>
      <w:r w:rsidR="0017786F">
        <w:rPr>
          <w:rFonts w:cs="David" w:hint="cs"/>
          <w:b w:val="0"/>
          <w:bCs w:val="0"/>
          <w:sz w:val="24"/>
          <w:szCs w:val="24"/>
          <w:u w:val="none"/>
          <w:rtl/>
        </w:rPr>
        <w:t xml:space="preserve"> עד</w:t>
      </w:r>
      <w:r w:rsidR="0017786F" w:rsidRPr="00955EFD">
        <w:rPr>
          <w:rFonts w:cs="David" w:hint="cs"/>
          <w:b w:val="0"/>
          <w:bCs w:val="0"/>
          <w:sz w:val="24"/>
          <w:szCs w:val="24"/>
          <w:u w:val="none"/>
          <w:rtl/>
        </w:rPr>
        <w:t xml:space="preserve"> שלוש</w:t>
      </w:r>
      <w:r w:rsidR="0017786F">
        <w:rPr>
          <w:rFonts w:cs="David" w:hint="cs"/>
          <w:b w:val="0"/>
          <w:bCs w:val="0"/>
          <w:sz w:val="24"/>
          <w:szCs w:val="24"/>
          <w:u w:val="none"/>
          <w:rtl/>
        </w:rPr>
        <w:t xml:space="preserve"> מערכות אבטחה אלה  </w:t>
      </w:r>
      <w:r w:rsidR="0017786F" w:rsidRPr="00955EFD">
        <w:rPr>
          <w:rFonts w:cs="David" w:hint="cs"/>
          <w:b w:val="0"/>
          <w:bCs w:val="0"/>
          <w:sz w:val="24"/>
          <w:szCs w:val="24"/>
          <w:u w:val="none"/>
          <w:rtl/>
        </w:rPr>
        <w:t>כללו ביחד 300 מצלמות לפחות</w:t>
      </w:r>
      <w:r w:rsidR="0017786F">
        <w:rPr>
          <w:rFonts w:cs="David" w:hint="cs"/>
          <w:b w:val="0"/>
          <w:bCs w:val="0"/>
          <w:sz w:val="24"/>
          <w:szCs w:val="24"/>
          <w:u w:val="none"/>
          <w:rtl/>
        </w:rPr>
        <w:t xml:space="preserve">. </w:t>
      </w:r>
    </w:p>
    <w:p w:rsidR="0017786F" w:rsidRDefault="0017786F" w:rsidP="0017786F">
      <w:pPr>
        <w:numPr>
          <w:ilvl w:val="2"/>
          <w:numId w:val="30"/>
        </w:numPr>
        <w:spacing w:line="360" w:lineRule="auto"/>
        <w:ind w:right="0"/>
        <w:jc w:val="both"/>
        <w:rPr>
          <w:rFonts w:cs="David"/>
          <w:b w:val="0"/>
          <w:bCs w:val="0"/>
          <w:szCs w:val="24"/>
          <w:u w:val="none"/>
        </w:rPr>
      </w:pPr>
      <w:r w:rsidRPr="000F2CF2">
        <w:rPr>
          <w:rFonts w:cs="David" w:hint="cs"/>
          <w:sz w:val="24"/>
          <w:szCs w:val="24"/>
          <w:rtl/>
        </w:rPr>
        <w:t>תנאי מוקדם</w:t>
      </w:r>
      <w:r w:rsidRPr="00623CBE">
        <w:rPr>
          <w:rFonts w:cs="David" w:hint="cs"/>
          <w:b w:val="0"/>
          <w:bCs w:val="0"/>
          <w:sz w:val="24"/>
          <w:szCs w:val="24"/>
          <w:u w:val="none"/>
          <w:rtl/>
        </w:rPr>
        <w:t xml:space="preserve"> </w:t>
      </w:r>
      <w:r>
        <w:rPr>
          <w:rFonts w:cs="David" w:hint="cs"/>
          <w:b w:val="0"/>
          <w:bCs w:val="0"/>
          <w:sz w:val="24"/>
          <w:szCs w:val="24"/>
          <w:u w:val="none"/>
          <w:rtl/>
        </w:rPr>
        <w:t xml:space="preserve">- </w:t>
      </w:r>
      <w:r w:rsidRPr="00623CBE">
        <w:rPr>
          <w:rFonts w:cs="David" w:hint="cs"/>
          <w:b w:val="0"/>
          <w:bCs w:val="0"/>
          <w:sz w:val="24"/>
          <w:szCs w:val="24"/>
          <w:u w:val="none"/>
          <w:rtl/>
        </w:rPr>
        <w:t xml:space="preserve">היקף </w:t>
      </w:r>
      <w:r>
        <w:rPr>
          <w:rFonts w:cs="David" w:hint="cs"/>
          <w:b w:val="0"/>
          <w:bCs w:val="0"/>
          <w:sz w:val="24"/>
          <w:szCs w:val="24"/>
          <w:u w:val="none"/>
          <w:rtl/>
        </w:rPr>
        <w:t>המחזור הכספי המצטבר בשנים 2009, 2010, 2011, 2012</w:t>
      </w:r>
      <w:r w:rsidRPr="00623CBE">
        <w:rPr>
          <w:rFonts w:cs="David" w:hint="cs"/>
          <w:b w:val="0"/>
          <w:bCs w:val="0"/>
          <w:sz w:val="24"/>
          <w:szCs w:val="24"/>
          <w:u w:val="none"/>
          <w:rtl/>
        </w:rPr>
        <w:t xml:space="preserve">, </w:t>
      </w:r>
      <w:r>
        <w:rPr>
          <w:rFonts w:cs="David" w:hint="cs"/>
          <w:b w:val="0"/>
          <w:bCs w:val="0"/>
          <w:sz w:val="24"/>
          <w:szCs w:val="24"/>
          <w:u w:val="none"/>
          <w:rtl/>
        </w:rPr>
        <w:t>2013 הנובע מתכנון, הקמת ותחזוקת 3</w:t>
      </w:r>
      <w:r w:rsidRPr="00623CBE">
        <w:rPr>
          <w:rFonts w:cs="David" w:hint="cs"/>
          <w:b w:val="0"/>
          <w:bCs w:val="0"/>
          <w:sz w:val="24"/>
          <w:szCs w:val="24"/>
          <w:u w:val="none"/>
          <w:rtl/>
        </w:rPr>
        <w:t xml:space="preserve"> מערכות האבטחה האמורות בסעיף </w:t>
      </w:r>
      <w:r>
        <w:rPr>
          <w:rFonts w:cs="David" w:hint="cs"/>
          <w:b w:val="0"/>
          <w:bCs w:val="0"/>
          <w:sz w:val="24"/>
          <w:szCs w:val="24"/>
          <w:u w:val="none"/>
          <w:rtl/>
        </w:rPr>
        <w:t>1</w:t>
      </w:r>
      <w:r w:rsidRPr="00623CBE">
        <w:rPr>
          <w:rFonts w:cs="David" w:hint="cs"/>
          <w:b w:val="0"/>
          <w:bCs w:val="0"/>
          <w:sz w:val="24"/>
          <w:szCs w:val="24"/>
          <w:u w:val="none"/>
          <w:rtl/>
        </w:rPr>
        <w:t xml:space="preserve"> לעיל, היה 10 </w:t>
      </w:r>
      <w:proofErr w:type="spellStart"/>
      <w:r w:rsidRPr="00623CBE">
        <w:rPr>
          <w:rFonts w:cs="David" w:hint="cs"/>
          <w:b w:val="0"/>
          <w:bCs w:val="0"/>
          <w:sz w:val="24"/>
          <w:szCs w:val="24"/>
          <w:u w:val="none"/>
          <w:rtl/>
        </w:rPr>
        <w:t>מ</w:t>
      </w:r>
      <w:r>
        <w:rPr>
          <w:rFonts w:cs="David" w:hint="cs"/>
          <w:b w:val="0"/>
          <w:bCs w:val="0"/>
          <w:sz w:val="24"/>
          <w:szCs w:val="24"/>
          <w:u w:val="none"/>
          <w:rtl/>
        </w:rPr>
        <w:t>ליון</w:t>
      </w:r>
      <w:proofErr w:type="spellEnd"/>
      <w:r>
        <w:rPr>
          <w:rFonts w:cs="David" w:hint="cs"/>
          <w:b w:val="0"/>
          <w:bCs w:val="0"/>
          <w:sz w:val="24"/>
          <w:szCs w:val="24"/>
          <w:u w:val="none"/>
          <w:rtl/>
        </w:rPr>
        <w:t xml:space="preserve"> ₪ </w:t>
      </w:r>
      <w:r w:rsidRPr="00623CBE">
        <w:rPr>
          <w:rFonts w:cs="David" w:hint="cs"/>
          <w:b w:val="0"/>
          <w:bCs w:val="0"/>
          <w:sz w:val="24"/>
          <w:szCs w:val="24"/>
          <w:u w:val="none"/>
          <w:rtl/>
        </w:rPr>
        <w:t xml:space="preserve"> כולל מע"מ לפחות. </w:t>
      </w:r>
    </w:p>
    <w:p w:rsidR="0017786F" w:rsidRPr="007513B3" w:rsidRDefault="0017786F" w:rsidP="0017786F">
      <w:pPr>
        <w:numPr>
          <w:ilvl w:val="2"/>
          <w:numId w:val="30"/>
        </w:numPr>
        <w:spacing w:line="360" w:lineRule="auto"/>
        <w:ind w:right="0"/>
        <w:jc w:val="both"/>
        <w:rPr>
          <w:rFonts w:cs="David"/>
          <w:b w:val="0"/>
          <w:bCs w:val="0"/>
          <w:szCs w:val="24"/>
          <w:u w:val="none"/>
        </w:rPr>
      </w:pPr>
      <w:r w:rsidRPr="007513B3">
        <w:rPr>
          <w:rFonts w:cs="David" w:hint="cs"/>
          <w:b w:val="0"/>
          <w:bCs w:val="0"/>
          <w:szCs w:val="24"/>
          <w:u w:val="none"/>
          <w:rtl/>
        </w:rPr>
        <w:t xml:space="preserve">הגדרות מערכת האבטחה </w:t>
      </w:r>
      <w:proofErr w:type="spellStart"/>
      <w:r w:rsidRPr="007513B3">
        <w:rPr>
          <w:rFonts w:cs="David" w:hint="cs"/>
          <w:b w:val="0"/>
          <w:bCs w:val="0"/>
          <w:szCs w:val="24"/>
          <w:u w:val="none"/>
          <w:rtl/>
        </w:rPr>
        <w:t>והשו"ב</w:t>
      </w:r>
      <w:proofErr w:type="spellEnd"/>
      <w:r w:rsidRPr="007513B3">
        <w:rPr>
          <w:rFonts w:cs="David" w:hint="cs"/>
          <w:b w:val="0"/>
          <w:bCs w:val="0"/>
          <w:szCs w:val="24"/>
          <w:u w:val="none"/>
          <w:rtl/>
        </w:rPr>
        <w:t xml:space="preserve"> מפורטות בנספח ג'3 להלן.</w:t>
      </w:r>
    </w:p>
    <w:p w:rsidR="0017786F" w:rsidRDefault="0017786F" w:rsidP="0017786F">
      <w:pPr>
        <w:jc w:val="both"/>
        <w:rPr>
          <w:rFonts w:ascii="Arial" w:hAnsi="Arial" w:cs="Arial"/>
          <w:sz w:val="28"/>
          <w:szCs w:val="28"/>
          <w:rtl/>
        </w:rPr>
      </w:pPr>
    </w:p>
    <w:p w:rsidR="0017786F" w:rsidRPr="0035785D" w:rsidRDefault="0017786F" w:rsidP="0017786F">
      <w:pPr>
        <w:jc w:val="both"/>
        <w:rPr>
          <w:rtl/>
        </w:rPr>
      </w:pPr>
    </w:p>
    <w:p w:rsidR="0017786F" w:rsidRPr="0035785D" w:rsidRDefault="0017786F" w:rsidP="0017786F">
      <w:pPr>
        <w:pStyle w:val="10"/>
        <w:jc w:val="both"/>
        <w:rPr>
          <w:rtl/>
        </w:rPr>
      </w:pPr>
      <w:r w:rsidRPr="0035785D">
        <w:rPr>
          <w:rtl/>
        </w:rPr>
        <w:t>___________</w:t>
      </w:r>
      <w:r>
        <w:rPr>
          <w:u w:val="none"/>
          <w:rtl/>
        </w:rPr>
        <w:tab/>
      </w:r>
      <w:r w:rsidRPr="0035785D">
        <w:rPr>
          <w:u w:val="none"/>
          <w:rtl/>
        </w:rPr>
        <w:tab/>
      </w:r>
      <w:r w:rsidRPr="0035785D">
        <w:rPr>
          <w:rtl/>
        </w:rPr>
        <w:t>______________</w:t>
      </w:r>
      <w:r w:rsidRPr="0035785D">
        <w:rPr>
          <w:u w:val="none"/>
          <w:rtl/>
        </w:rPr>
        <w:tab/>
      </w:r>
      <w:r w:rsidRPr="0035785D">
        <w:rPr>
          <w:rtl/>
        </w:rPr>
        <w:t>___________________________</w:t>
      </w:r>
      <w:r>
        <w:rPr>
          <w:u w:val="none"/>
          <w:rtl/>
        </w:rPr>
        <w:tab/>
      </w:r>
    </w:p>
    <w:p w:rsidR="0017786F" w:rsidRDefault="0017786F" w:rsidP="0017786F">
      <w:pPr>
        <w:jc w:val="both"/>
        <w:rPr>
          <w:rFonts w:cs="David"/>
          <w:b w:val="0"/>
          <w:bCs w:val="0"/>
          <w:szCs w:val="24"/>
          <w:u w:val="none"/>
          <w:rtl/>
        </w:rPr>
      </w:pPr>
      <w:r>
        <w:rPr>
          <w:rFonts w:cs="David" w:hint="cs"/>
          <w:b w:val="0"/>
          <w:bCs w:val="0"/>
          <w:szCs w:val="24"/>
          <w:u w:val="none"/>
          <w:rtl/>
        </w:rPr>
        <w:t xml:space="preserve">    </w:t>
      </w:r>
      <w:r w:rsidRPr="0035785D">
        <w:rPr>
          <w:rFonts w:cs="David"/>
          <w:b w:val="0"/>
          <w:bCs w:val="0"/>
          <w:szCs w:val="24"/>
          <w:u w:val="none"/>
          <w:rtl/>
        </w:rPr>
        <w:t>תאריך</w:t>
      </w:r>
      <w:r w:rsidRPr="0035785D">
        <w:rPr>
          <w:rFonts w:cs="David"/>
          <w:b w:val="0"/>
          <w:bCs w:val="0"/>
          <w:szCs w:val="24"/>
          <w:u w:val="none"/>
          <w:rtl/>
        </w:rPr>
        <w:tab/>
      </w:r>
      <w:r w:rsidRPr="0035785D">
        <w:rPr>
          <w:rFonts w:cs="David"/>
          <w:b w:val="0"/>
          <w:bCs w:val="0"/>
          <w:szCs w:val="24"/>
          <w:u w:val="none"/>
          <w:rtl/>
        </w:rPr>
        <w:tab/>
      </w:r>
      <w:r>
        <w:rPr>
          <w:rFonts w:cs="David" w:hint="cs"/>
          <w:b w:val="0"/>
          <w:bCs w:val="0"/>
          <w:szCs w:val="24"/>
          <w:u w:val="none"/>
          <w:rtl/>
        </w:rPr>
        <w:t xml:space="preserve">  </w:t>
      </w:r>
      <w:r w:rsidRPr="0035785D">
        <w:rPr>
          <w:rFonts w:cs="David"/>
          <w:b w:val="0"/>
          <w:bCs w:val="0"/>
          <w:szCs w:val="24"/>
          <w:u w:val="none"/>
          <w:rtl/>
        </w:rPr>
        <w:t xml:space="preserve">שם </w:t>
      </w:r>
      <w:r>
        <w:rPr>
          <w:rFonts w:cs="David" w:hint="cs"/>
          <w:b w:val="0"/>
          <w:bCs w:val="0"/>
          <w:szCs w:val="24"/>
          <w:u w:val="none"/>
          <w:rtl/>
        </w:rPr>
        <w:t>+שם משפחה</w:t>
      </w:r>
      <w:r w:rsidRPr="0035785D">
        <w:rPr>
          <w:rFonts w:cs="David"/>
          <w:b w:val="0"/>
          <w:bCs w:val="0"/>
          <w:szCs w:val="24"/>
          <w:u w:val="none"/>
          <w:rtl/>
        </w:rPr>
        <w:tab/>
        <w:t>חותמת</w:t>
      </w:r>
      <w:r>
        <w:rPr>
          <w:rFonts w:cs="David" w:hint="cs"/>
          <w:b w:val="0"/>
          <w:bCs w:val="0"/>
          <w:szCs w:val="24"/>
          <w:u w:val="none"/>
          <w:rtl/>
        </w:rPr>
        <w:t xml:space="preserve"> </w:t>
      </w:r>
      <w:r w:rsidRPr="0035785D">
        <w:rPr>
          <w:rFonts w:cs="David"/>
          <w:b w:val="0"/>
          <w:bCs w:val="0"/>
          <w:szCs w:val="24"/>
          <w:u w:val="none"/>
          <w:rtl/>
        </w:rPr>
        <w:t>וחתימה</w:t>
      </w:r>
      <w:r>
        <w:rPr>
          <w:rFonts w:cs="David" w:hint="cs"/>
          <w:b w:val="0"/>
          <w:bCs w:val="0"/>
          <w:szCs w:val="24"/>
          <w:u w:val="none"/>
          <w:rtl/>
        </w:rPr>
        <w:t xml:space="preserve"> </w:t>
      </w:r>
      <w:proofErr w:type="spellStart"/>
      <w:r>
        <w:rPr>
          <w:rFonts w:cs="David" w:hint="cs"/>
          <w:b w:val="0"/>
          <w:bCs w:val="0"/>
          <w:szCs w:val="24"/>
          <w:u w:val="none"/>
          <w:rtl/>
        </w:rPr>
        <w:t>מורשי</w:t>
      </w:r>
      <w:proofErr w:type="spellEnd"/>
      <w:r>
        <w:rPr>
          <w:rFonts w:cs="David" w:hint="cs"/>
          <w:b w:val="0"/>
          <w:bCs w:val="0"/>
          <w:szCs w:val="24"/>
          <w:u w:val="none"/>
          <w:rtl/>
        </w:rPr>
        <w:t xml:space="preserve"> החתימה בחברה</w:t>
      </w:r>
    </w:p>
    <w:p w:rsidR="0017786F" w:rsidRDefault="0017786F" w:rsidP="0017786F">
      <w:pPr>
        <w:jc w:val="both"/>
        <w:rPr>
          <w:rFonts w:cs="David"/>
          <w:b w:val="0"/>
          <w:bCs w:val="0"/>
          <w:szCs w:val="24"/>
          <w:u w:val="none"/>
          <w:rtl/>
        </w:rPr>
      </w:pPr>
    </w:p>
    <w:p w:rsidR="0017786F" w:rsidRDefault="0017786F" w:rsidP="0017786F">
      <w:pPr>
        <w:bidi w:val="0"/>
        <w:spacing w:after="200" w:line="276" w:lineRule="auto"/>
        <w:rPr>
          <w:rFonts w:cs="David"/>
          <w:b w:val="0"/>
          <w:bCs w:val="0"/>
          <w:szCs w:val="24"/>
          <w:u w:val="none"/>
          <w:rtl/>
        </w:rPr>
      </w:pPr>
      <w:r>
        <w:rPr>
          <w:rFonts w:cs="David"/>
          <w:b w:val="0"/>
          <w:bCs w:val="0"/>
          <w:szCs w:val="24"/>
          <w:u w:val="none"/>
          <w:rtl/>
        </w:rPr>
        <w:br w:type="page"/>
      </w:r>
    </w:p>
    <w:p w:rsidR="0017786F" w:rsidRPr="0035785D" w:rsidRDefault="0017786F" w:rsidP="0017786F">
      <w:pPr>
        <w:jc w:val="both"/>
        <w:rPr>
          <w:rFonts w:cs="David"/>
          <w:b w:val="0"/>
          <w:bCs w:val="0"/>
          <w:szCs w:val="24"/>
          <w:u w:val="none"/>
          <w:rtl/>
        </w:rPr>
      </w:pPr>
    </w:p>
    <w:p w:rsidR="0017786F" w:rsidRPr="0035785D" w:rsidRDefault="0017786F" w:rsidP="0017786F">
      <w:pPr>
        <w:pStyle w:val="10"/>
        <w:jc w:val="both"/>
        <w:rPr>
          <w:rtl/>
        </w:rPr>
      </w:pPr>
    </w:p>
    <w:p w:rsidR="0017786F" w:rsidRDefault="0017786F" w:rsidP="0017786F">
      <w:pPr>
        <w:rPr>
          <w:rtl/>
        </w:rPr>
      </w:pPr>
    </w:p>
    <w:p w:rsidR="0017786F" w:rsidRPr="00886F2F" w:rsidRDefault="0017786F" w:rsidP="0017786F">
      <w:pPr>
        <w:jc w:val="right"/>
        <w:rPr>
          <w:rFonts w:cs="David"/>
          <w:sz w:val="12"/>
          <w:szCs w:val="24"/>
          <w:rtl/>
        </w:rPr>
      </w:pPr>
      <w:r w:rsidRPr="00886F2F">
        <w:rPr>
          <w:rFonts w:cs="David" w:hint="cs"/>
          <w:sz w:val="12"/>
          <w:szCs w:val="24"/>
          <w:rtl/>
        </w:rPr>
        <w:t xml:space="preserve">נספח ג'2   </w:t>
      </w:r>
    </w:p>
    <w:p w:rsidR="0017786F" w:rsidRPr="008E57B4" w:rsidRDefault="0017786F" w:rsidP="0017786F">
      <w:pPr>
        <w:jc w:val="center"/>
        <w:rPr>
          <w:rFonts w:cs="David"/>
          <w:rtl/>
        </w:rPr>
      </w:pPr>
      <w:r>
        <w:rPr>
          <w:rFonts w:cs="David" w:hint="cs"/>
          <w:rtl/>
        </w:rPr>
        <w:t xml:space="preserve">אישור </w:t>
      </w:r>
      <w:r w:rsidRPr="008E57B4">
        <w:rPr>
          <w:rFonts w:cs="David" w:hint="cs"/>
          <w:rtl/>
        </w:rPr>
        <w:t xml:space="preserve">רו"ח בדבר המחזור הכספי </w:t>
      </w:r>
    </w:p>
    <w:p w:rsidR="0017786F" w:rsidRPr="001717E5" w:rsidRDefault="0017786F" w:rsidP="0017786F">
      <w:pPr>
        <w:tabs>
          <w:tab w:val="left" w:pos="471"/>
          <w:tab w:val="left" w:pos="1038"/>
        </w:tabs>
        <w:overflowPunct w:val="0"/>
        <w:autoSpaceDE w:val="0"/>
        <w:autoSpaceDN w:val="0"/>
        <w:adjustRightInd w:val="0"/>
        <w:spacing w:before="120" w:line="280" w:lineRule="exact"/>
        <w:ind w:left="755" w:hanging="755"/>
        <w:jc w:val="center"/>
        <w:textAlignment w:val="baseline"/>
        <w:rPr>
          <w:rFonts w:ascii="Arial" w:hAnsi="Arial" w:cs="David"/>
          <w:sz w:val="28"/>
          <w:szCs w:val="28"/>
          <w:u w:val="none"/>
          <w:rtl/>
        </w:rPr>
      </w:pPr>
      <w:r>
        <w:rPr>
          <w:rFonts w:ascii="Arial" w:hAnsi="Arial" w:cs="David" w:hint="cs"/>
          <w:sz w:val="28"/>
          <w:szCs w:val="28"/>
          <w:u w:val="none"/>
          <w:rtl/>
        </w:rPr>
        <w:t>(</w:t>
      </w:r>
      <w:r w:rsidRPr="001717E5">
        <w:rPr>
          <w:rFonts w:ascii="Arial" w:hAnsi="Arial" w:cs="David"/>
          <w:sz w:val="28"/>
          <w:szCs w:val="28"/>
          <w:u w:val="none"/>
          <w:rtl/>
        </w:rPr>
        <w:t xml:space="preserve">מחזור כספי </w:t>
      </w:r>
      <w:r w:rsidRPr="001717E5">
        <w:rPr>
          <w:rFonts w:ascii="Arial" w:hAnsi="Arial" w:cs="David" w:hint="cs"/>
          <w:sz w:val="28"/>
          <w:szCs w:val="28"/>
          <w:u w:val="none"/>
          <w:rtl/>
        </w:rPr>
        <w:t>לעניין תנאי הסף עפ"י סעיף 1.5.5 לעיל</w:t>
      </w:r>
      <w:r>
        <w:rPr>
          <w:rFonts w:ascii="Arial" w:hAnsi="Arial" w:cs="David" w:hint="cs"/>
          <w:sz w:val="28"/>
          <w:szCs w:val="28"/>
          <w:u w:val="none"/>
          <w:rtl/>
        </w:rPr>
        <w:t>)</w:t>
      </w:r>
    </w:p>
    <w:p w:rsidR="0017786F" w:rsidRPr="0041334E" w:rsidRDefault="0017786F" w:rsidP="0017786F">
      <w:pPr>
        <w:ind w:right="-2000"/>
        <w:rPr>
          <w:rFonts w:cs="David"/>
          <w:sz w:val="28"/>
          <w:szCs w:val="28"/>
          <w:rtl/>
        </w:rPr>
      </w:pPr>
    </w:p>
    <w:p w:rsidR="0017786F" w:rsidRPr="0041334E" w:rsidRDefault="0017786F" w:rsidP="0017786F">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41334E">
        <w:rPr>
          <w:rFonts w:ascii="Arial" w:hAnsi="Arial" w:cs="David"/>
          <w:b w:val="0"/>
          <w:bCs w:val="0"/>
          <w:sz w:val="22"/>
          <w:szCs w:val="22"/>
          <w:u w:val="none"/>
          <w:rtl/>
        </w:rPr>
        <w:t xml:space="preserve">אנו משרד רו"ח ___________, רואי החשבון המבקר של חברתכם (החברה המגישה הצעה למכרז ____), מאשר/ת כי ביקרנו את ההצהרה של חברתכם </w:t>
      </w:r>
      <w:r w:rsidRPr="0041334E">
        <w:rPr>
          <w:rFonts w:ascii="Arial" w:hAnsi="Arial" w:cs="David"/>
          <w:sz w:val="22"/>
          <w:szCs w:val="22"/>
          <w:u w:val="none"/>
          <w:rtl/>
        </w:rPr>
        <w:t>בדבר</w:t>
      </w:r>
      <w:r w:rsidRPr="0041334E">
        <w:rPr>
          <w:rFonts w:ascii="Arial" w:hAnsi="Arial" w:cs="David" w:hint="cs"/>
          <w:sz w:val="22"/>
          <w:szCs w:val="22"/>
          <w:u w:val="none"/>
          <w:rtl/>
        </w:rPr>
        <w:t xml:space="preserve"> </w:t>
      </w:r>
      <w:r>
        <w:rPr>
          <w:rFonts w:ascii="Arial" w:hAnsi="Arial" w:cs="David" w:hint="cs"/>
          <w:color w:val="1F497D"/>
          <w:sz w:val="22"/>
          <w:szCs w:val="22"/>
          <w:u w:val="none"/>
          <w:rtl/>
        </w:rPr>
        <w:t>המחזור הכספי הנובע מתכנון, הקמת ותחזוקת מערכות האבטחה שפורטו בנספח ג'1 לעיל</w:t>
      </w:r>
      <w:r>
        <w:rPr>
          <w:rFonts w:ascii="Arial" w:hAnsi="Arial" w:cs="David" w:hint="cs"/>
          <w:sz w:val="22"/>
          <w:szCs w:val="22"/>
          <w:u w:val="none"/>
          <w:rtl/>
        </w:rPr>
        <w:t xml:space="preserve"> </w:t>
      </w:r>
      <w:r w:rsidRPr="0041334E">
        <w:rPr>
          <w:rFonts w:ascii="Arial" w:hAnsi="Arial" w:cs="David"/>
          <w:sz w:val="22"/>
          <w:szCs w:val="22"/>
          <w:u w:val="none"/>
          <w:rtl/>
        </w:rPr>
        <w:t xml:space="preserve">בהיקף של </w:t>
      </w:r>
      <w:r>
        <w:rPr>
          <w:rFonts w:ascii="Arial" w:hAnsi="Arial" w:cs="David" w:hint="cs"/>
          <w:sz w:val="22"/>
          <w:szCs w:val="22"/>
          <w:rtl/>
        </w:rPr>
        <w:t xml:space="preserve">10,000,000 </w:t>
      </w:r>
      <w:r w:rsidRPr="0041334E">
        <w:rPr>
          <w:rFonts w:ascii="Arial" w:hAnsi="Arial" w:cs="David"/>
          <w:sz w:val="22"/>
          <w:szCs w:val="22"/>
          <w:u w:val="none"/>
          <w:rtl/>
        </w:rPr>
        <w:t>₪ כולל מע"מ</w:t>
      </w:r>
      <w:r w:rsidRPr="0041334E">
        <w:rPr>
          <w:rFonts w:ascii="Arial" w:hAnsi="Arial" w:cs="David" w:hint="cs"/>
          <w:sz w:val="22"/>
          <w:szCs w:val="22"/>
          <w:u w:val="none"/>
          <w:rtl/>
        </w:rPr>
        <w:t xml:space="preserve"> </w:t>
      </w:r>
      <w:r>
        <w:rPr>
          <w:rFonts w:ascii="Arial" w:hAnsi="Arial" w:cs="David" w:hint="cs"/>
          <w:sz w:val="22"/>
          <w:szCs w:val="22"/>
          <w:u w:val="none"/>
          <w:rtl/>
        </w:rPr>
        <w:t>לפחות במצטבר ב</w:t>
      </w:r>
      <w:r w:rsidRPr="0041334E">
        <w:rPr>
          <w:rFonts w:ascii="Arial" w:hAnsi="Arial" w:cs="David"/>
          <w:sz w:val="22"/>
          <w:szCs w:val="22"/>
          <w:u w:val="none"/>
          <w:rtl/>
        </w:rPr>
        <w:t xml:space="preserve">שנים </w:t>
      </w:r>
      <w:r>
        <w:rPr>
          <w:rFonts w:ascii="Arial" w:hAnsi="Arial" w:cs="David" w:hint="cs"/>
          <w:sz w:val="22"/>
          <w:szCs w:val="22"/>
          <w:rtl/>
        </w:rPr>
        <w:t>2009, 2010, 2011,</w:t>
      </w:r>
      <w:r w:rsidRPr="00F56553">
        <w:rPr>
          <w:rFonts w:ascii="Arial" w:hAnsi="Arial" w:cs="David" w:hint="cs"/>
          <w:sz w:val="22"/>
          <w:szCs w:val="22"/>
          <w:rtl/>
        </w:rPr>
        <w:t xml:space="preserve"> 2012 , 2013</w:t>
      </w:r>
      <w:r w:rsidRPr="00CD7A7D">
        <w:rPr>
          <w:rFonts w:ascii="Arial" w:hAnsi="Arial" w:cs="David" w:hint="cs"/>
          <w:b w:val="0"/>
          <w:bCs w:val="0"/>
          <w:sz w:val="22"/>
          <w:szCs w:val="22"/>
          <w:u w:val="none"/>
          <w:rtl/>
        </w:rPr>
        <w:t xml:space="preserve"> </w:t>
      </w:r>
      <w:r w:rsidRPr="0041334E">
        <w:rPr>
          <w:rFonts w:ascii="Arial" w:hAnsi="Arial" w:cs="David"/>
          <w:b w:val="0"/>
          <w:bCs w:val="0"/>
          <w:sz w:val="22"/>
          <w:szCs w:val="22"/>
          <w:u w:val="none"/>
          <w:rtl/>
        </w:rPr>
        <w:t xml:space="preserve">הכלולה בהצעה למכרז </w:t>
      </w:r>
      <w:r w:rsidRPr="0041334E">
        <w:rPr>
          <w:rFonts w:ascii="Arial" w:hAnsi="Arial" w:cs="David" w:hint="cs"/>
          <w:sz w:val="22"/>
          <w:szCs w:val="22"/>
          <w:u w:val="none"/>
          <w:rtl/>
        </w:rPr>
        <w:t>_____</w:t>
      </w:r>
      <w:r w:rsidRPr="0041334E">
        <w:rPr>
          <w:rFonts w:ascii="Arial" w:hAnsi="Arial" w:cs="David"/>
          <w:b w:val="0"/>
          <w:bCs w:val="0"/>
          <w:sz w:val="22"/>
          <w:szCs w:val="22"/>
          <w:u w:val="none"/>
          <w:rtl/>
        </w:rPr>
        <w:t xml:space="preserve"> של חברתכם ________________המצורפת בזאת ומסומנת בחותמת משרדנו לשם זיהוי בלבד.</w:t>
      </w:r>
    </w:p>
    <w:p w:rsidR="0017786F" w:rsidRPr="0041334E" w:rsidRDefault="0017786F" w:rsidP="0017786F">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41334E">
        <w:rPr>
          <w:rFonts w:ascii="Arial" w:hAnsi="Arial" w:cs="David"/>
          <w:b w:val="0"/>
          <w:bCs w:val="0"/>
          <w:sz w:val="22"/>
          <w:szCs w:val="22"/>
          <w:u w:val="none"/>
          <w:rtl/>
        </w:rPr>
        <w:t>הצהרה זו הינה באחריות ההנהלה של חברתכם. אחריותנו היא לחוות דעת על ההצהרה הנ"ל בהתבסס על ביקורתנו.</w:t>
      </w:r>
    </w:p>
    <w:p w:rsidR="0017786F" w:rsidRPr="0041334E" w:rsidRDefault="0017786F" w:rsidP="0017786F">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41334E">
        <w:rPr>
          <w:rFonts w:ascii="Arial" w:hAnsi="Arial" w:cs="David"/>
          <w:b w:val="0"/>
          <w:bCs w:val="0"/>
          <w:sz w:val="22"/>
          <w:szCs w:val="22"/>
          <w:u w:val="none"/>
          <w:rt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(1). </w:t>
      </w:r>
    </w:p>
    <w:p w:rsidR="0017786F" w:rsidRPr="0041334E" w:rsidRDefault="0017786F" w:rsidP="0017786F">
      <w:pPr>
        <w:overflowPunct w:val="0"/>
        <w:autoSpaceDE w:val="0"/>
        <w:autoSpaceDN w:val="0"/>
        <w:adjustRightInd w:val="0"/>
        <w:spacing w:before="120" w:line="280" w:lineRule="exact"/>
        <w:jc w:val="both"/>
        <w:textAlignment w:val="baseline"/>
        <w:rPr>
          <w:rFonts w:ascii="Arial" w:hAnsi="Arial" w:cs="David"/>
          <w:b w:val="0"/>
          <w:bCs w:val="0"/>
          <w:sz w:val="22"/>
          <w:szCs w:val="22"/>
          <w:u w:val="none"/>
          <w:rtl/>
        </w:rPr>
      </w:pPr>
      <w:r w:rsidRPr="0041334E">
        <w:rPr>
          <w:rFonts w:ascii="Arial" w:hAnsi="Arial" w:cs="David"/>
          <w:b w:val="0"/>
          <w:bCs w:val="0"/>
          <w:sz w:val="22"/>
          <w:szCs w:val="22"/>
          <w:u w:val="none"/>
          <w:rtl/>
        </w:rPr>
        <w:t>לדעתנו, ההצהרה בדבר</w:t>
      </w:r>
      <w:r w:rsidRPr="0041334E">
        <w:rPr>
          <w:rFonts w:ascii="Arial" w:hAnsi="Arial" w:cs="David"/>
          <w:sz w:val="22"/>
          <w:szCs w:val="22"/>
          <w:u w:val="none"/>
          <w:rtl/>
        </w:rPr>
        <w:t xml:space="preserve"> </w:t>
      </w:r>
      <w:r>
        <w:rPr>
          <w:rFonts w:ascii="Arial" w:hAnsi="Arial" w:cs="David" w:hint="cs"/>
          <w:color w:val="1F497D"/>
          <w:sz w:val="22"/>
          <w:szCs w:val="22"/>
          <w:u w:val="none"/>
          <w:rtl/>
        </w:rPr>
        <w:t>המחזור הכספי הנובע מתכנון, הקמת ותחזוקת מערכות האבטחה שפורטו בנספח ג'1 לעיל</w:t>
      </w:r>
      <w:r>
        <w:rPr>
          <w:rFonts w:ascii="Arial" w:hAnsi="Arial" w:cs="David" w:hint="cs"/>
          <w:sz w:val="22"/>
          <w:szCs w:val="22"/>
          <w:u w:val="none"/>
          <w:rtl/>
        </w:rPr>
        <w:t xml:space="preserve"> </w:t>
      </w:r>
      <w:r w:rsidRPr="0041334E">
        <w:rPr>
          <w:rFonts w:ascii="Arial" w:hAnsi="Arial" w:cs="David"/>
          <w:sz w:val="22"/>
          <w:szCs w:val="22"/>
          <w:u w:val="none"/>
          <w:rtl/>
        </w:rPr>
        <w:t xml:space="preserve">בהיקף של </w:t>
      </w:r>
      <w:r>
        <w:rPr>
          <w:rFonts w:ascii="Arial" w:hAnsi="Arial" w:cs="David" w:hint="cs"/>
          <w:sz w:val="22"/>
          <w:szCs w:val="22"/>
          <w:rtl/>
        </w:rPr>
        <w:t xml:space="preserve">10,000,000 </w:t>
      </w:r>
      <w:r w:rsidRPr="0041334E">
        <w:rPr>
          <w:rFonts w:ascii="Arial" w:hAnsi="Arial" w:cs="David"/>
          <w:sz w:val="22"/>
          <w:szCs w:val="22"/>
          <w:u w:val="none"/>
          <w:rtl/>
        </w:rPr>
        <w:t>₪ כולל מע"מ</w:t>
      </w:r>
      <w:r w:rsidRPr="0041334E">
        <w:rPr>
          <w:rFonts w:ascii="Arial" w:hAnsi="Arial" w:cs="David" w:hint="cs"/>
          <w:sz w:val="22"/>
          <w:szCs w:val="22"/>
          <w:u w:val="none"/>
          <w:rtl/>
        </w:rPr>
        <w:t xml:space="preserve"> </w:t>
      </w:r>
      <w:r>
        <w:rPr>
          <w:rFonts w:ascii="Arial" w:hAnsi="Arial" w:cs="David" w:hint="cs"/>
          <w:sz w:val="22"/>
          <w:szCs w:val="22"/>
          <w:u w:val="none"/>
          <w:rtl/>
        </w:rPr>
        <w:t>לפחות, במצטבר, ב</w:t>
      </w:r>
      <w:r w:rsidRPr="0041334E">
        <w:rPr>
          <w:rFonts w:ascii="Arial" w:hAnsi="Arial" w:cs="David"/>
          <w:sz w:val="22"/>
          <w:szCs w:val="22"/>
          <w:u w:val="none"/>
          <w:rtl/>
        </w:rPr>
        <w:t xml:space="preserve">שנים </w:t>
      </w:r>
      <w:r>
        <w:rPr>
          <w:rFonts w:ascii="Arial" w:hAnsi="Arial" w:cs="David" w:hint="cs"/>
          <w:sz w:val="22"/>
          <w:szCs w:val="22"/>
          <w:rtl/>
        </w:rPr>
        <w:t xml:space="preserve">2009, 2010, 2011, </w:t>
      </w:r>
      <w:r w:rsidRPr="00F56553">
        <w:rPr>
          <w:rFonts w:ascii="Arial" w:hAnsi="Arial" w:cs="David" w:hint="cs"/>
          <w:sz w:val="22"/>
          <w:szCs w:val="22"/>
          <w:rtl/>
        </w:rPr>
        <w:t>2012  , 2013</w:t>
      </w:r>
      <w:r>
        <w:rPr>
          <w:rFonts w:ascii="Arial" w:hAnsi="Arial" w:cs="David" w:hint="cs"/>
          <w:b w:val="0"/>
          <w:bCs w:val="0"/>
          <w:sz w:val="22"/>
          <w:szCs w:val="22"/>
          <w:u w:val="none"/>
          <w:rtl/>
        </w:rPr>
        <w:t xml:space="preserve"> </w:t>
      </w:r>
      <w:r w:rsidRPr="0041334E">
        <w:rPr>
          <w:rFonts w:ascii="Arial" w:hAnsi="Arial" w:cs="David"/>
          <w:b w:val="0"/>
          <w:bCs w:val="0"/>
          <w:sz w:val="22"/>
          <w:szCs w:val="22"/>
          <w:u w:val="none"/>
          <w:rtl/>
        </w:rPr>
        <w:t>משקפת באופן נאות מכל הבחינות המהותיות את המפורט בה וזאת בהתאם לרשומות עליהם התבססה.</w:t>
      </w:r>
    </w:p>
    <w:p w:rsidR="0017786F" w:rsidRPr="0041334E" w:rsidRDefault="0017786F" w:rsidP="0017786F">
      <w:pPr>
        <w:overflowPunct w:val="0"/>
        <w:autoSpaceDE w:val="0"/>
        <w:autoSpaceDN w:val="0"/>
        <w:adjustRightInd w:val="0"/>
        <w:spacing w:before="120" w:line="280" w:lineRule="exact"/>
        <w:jc w:val="both"/>
        <w:textAlignment w:val="baseline"/>
        <w:rPr>
          <w:rFonts w:ascii="Arial" w:hAnsi="Arial" w:cs="Arial"/>
          <w:b w:val="0"/>
          <w:bCs w:val="0"/>
          <w:sz w:val="22"/>
          <w:szCs w:val="22"/>
          <w:u w:val="none"/>
          <w:rtl/>
        </w:rPr>
      </w:pPr>
    </w:p>
    <w:p w:rsidR="0017786F" w:rsidRPr="0041334E" w:rsidRDefault="0017786F" w:rsidP="0017786F">
      <w:pPr>
        <w:keepNext/>
        <w:tabs>
          <w:tab w:val="left" w:pos="3240"/>
          <w:tab w:val="left" w:pos="6660"/>
        </w:tabs>
        <w:ind w:left="720"/>
        <w:jc w:val="center"/>
        <w:outlineLvl w:val="1"/>
        <w:rPr>
          <w:rFonts w:cs="David"/>
          <w:iCs/>
          <w:sz w:val="22"/>
          <w:szCs w:val="22"/>
          <w:u w:val="none"/>
          <w:rtl/>
        </w:rPr>
      </w:pPr>
      <w:r w:rsidRPr="0041334E">
        <w:rPr>
          <w:rFonts w:cs="David"/>
          <w:b w:val="0"/>
          <w:bCs w:val="0"/>
          <w:sz w:val="22"/>
          <w:szCs w:val="22"/>
          <w:u w:val="none"/>
          <w:rtl/>
        </w:rPr>
        <w:tab/>
      </w:r>
      <w:r w:rsidRPr="0041334E">
        <w:rPr>
          <w:rFonts w:cs="David"/>
          <w:b w:val="0"/>
          <w:bCs w:val="0"/>
          <w:sz w:val="22"/>
          <w:szCs w:val="22"/>
          <w:u w:val="none"/>
          <w:rtl/>
        </w:rPr>
        <w:tab/>
      </w:r>
      <w:r w:rsidRPr="0041334E">
        <w:rPr>
          <w:rFonts w:cs="David" w:hint="eastAsia"/>
          <w:b w:val="0"/>
          <w:bCs w:val="0"/>
          <w:sz w:val="22"/>
          <w:szCs w:val="22"/>
          <w:u w:val="none"/>
          <w:rtl/>
        </w:rPr>
        <w:t>בכבוד</w:t>
      </w:r>
      <w:r w:rsidRPr="0041334E">
        <w:rPr>
          <w:rFonts w:cs="David" w:hint="cs"/>
          <w:b w:val="0"/>
          <w:bCs w:val="0"/>
          <w:sz w:val="22"/>
          <w:szCs w:val="22"/>
          <w:u w:val="none"/>
          <w:rtl/>
        </w:rPr>
        <w:t xml:space="preserve"> </w:t>
      </w:r>
      <w:r w:rsidRPr="0041334E">
        <w:rPr>
          <w:rFonts w:cs="David" w:hint="eastAsia"/>
          <w:b w:val="0"/>
          <w:bCs w:val="0"/>
          <w:sz w:val="22"/>
          <w:szCs w:val="22"/>
          <w:u w:val="none"/>
          <w:rtl/>
        </w:rPr>
        <w:t>רב</w:t>
      </w:r>
      <w:r w:rsidRPr="0041334E">
        <w:rPr>
          <w:rFonts w:cs="David"/>
          <w:sz w:val="22"/>
          <w:szCs w:val="22"/>
          <w:u w:val="none"/>
          <w:rtl/>
        </w:rPr>
        <w:t>,</w:t>
      </w:r>
    </w:p>
    <w:p w:rsidR="0017786F" w:rsidRPr="0041334E" w:rsidRDefault="0017786F" w:rsidP="0017786F">
      <w:pPr>
        <w:jc w:val="right"/>
        <w:rPr>
          <w:rtl/>
        </w:rPr>
      </w:pPr>
      <w:r w:rsidRPr="0041334E">
        <w:rPr>
          <w:rtl/>
        </w:rPr>
        <w:t>________________________</w:t>
      </w:r>
    </w:p>
    <w:p w:rsidR="0017786F" w:rsidRPr="0041334E" w:rsidRDefault="0017786F" w:rsidP="0017786F">
      <w:pPr>
        <w:ind w:left="6692"/>
        <w:jc w:val="both"/>
        <w:rPr>
          <w:rFonts w:ascii="Arial" w:hAnsi="Arial" w:cs="Arial"/>
          <w:sz w:val="22"/>
          <w:szCs w:val="22"/>
          <w:rtl/>
        </w:rPr>
      </w:pPr>
    </w:p>
    <w:p w:rsidR="0017786F" w:rsidRPr="0041334E" w:rsidRDefault="0017786F" w:rsidP="0017786F">
      <w:pPr>
        <w:tabs>
          <w:tab w:val="right" w:pos="9070"/>
        </w:tabs>
        <w:ind w:left="6692"/>
        <w:rPr>
          <w:rFonts w:ascii="Arial" w:hAnsi="Arial" w:cs="Arial"/>
          <w:sz w:val="22"/>
          <w:szCs w:val="22"/>
          <w:rtl/>
        </w:rPr>
      </w:pPr>
      <w:r w:rsidRPr="0041334E">
        <w:rPr>
          <w:rFonts w:ascii="Arial" w:hAnsi="Arial" w:cs="Arial"/>
          <w:sz w:val="22"/>
          <w:szCs w:val="22"/>
          <w:rtl/>
        </w:rPr>
        <w:t>רואי חשבון</w:t>
      </w:r>
    </w:p>
    <w:p w:rsidR="0017786F" w:rsidRPr="0041334E" w:rsidRDefault="0017786F" w:rsidP="0017786F">
      <w:pPr>
        <w:overflowPunct w:val="0"/>
        <w:autoSpaceDE w:val="0"/>
        <w:autoSpaceDN w:val="0"/>
        <w:adjustRightInd w:val="0"/>
        <w:spacing w:line="280" w:lineRule="exact"/>
        <w:ind w:left="6480"/>
        <w:jc w:val="right"/>
        <w:textAlignment w:val="baseline"/>
        <w:rPr>
          <w:rFonts w:ascii="Arial" w:hAnsi="Arial" w:cs="Arial"/>
          <w:b w:val="0"/>
          <w:bCs w:val="0"/>
          <w:sz w:val="22"/>
          <w:szCs w:val="22"/>
          <w:u w:val="none"/>
          <w:rtl/>
        </w:rPr>
      </w:pPr>
    </w:p>
    <w:p w:rsidR="0017786F" w:rsidRPr="0041334E" w:rsidRDefault="0017786F" w:rsidP="0017786F">
      <w:pPr>
        <w:overflowPunct w:val="0"/>
        <w:autoSpaceDE w:val="0"/>
        <w:autoSpaceDN w:val="0"/>
        <w:adjustRightInd w:val="0"/>
        <w:spacing w:line="280" w:lineRule="exact"/>
        <w:jc w:val="both"/>
        <w:textAlignment w:val="baseline"/>
        <w:rPr>
          <w:rFonts w:ascii="Arial" w:hAnsi="Arial" w:cs="Arial"/>
          <w:b w:val="0"/>
          <w:bCs w:val="0"/>
          <w:sz w:val="22"/>
          <w:szCs w:val="22"/>
          <w:u w:val="none"/>
          <w:rtl/>
        </w:rPr>
      </w:pPr>
    </w:p>
    <w:p w:rsidR="0017786F" w:rsidRPr="0041334E" w:rsidRDefault="0017786F" w:rsidP="0017786F">
      <w:pPr>
        <w:jc w:val="both"/>
        <w:rPr>
          <w:rFonts w:ascii="Arial" w:hAnsi="Arial" w:cs="David"/>
          <w:sz w:val="24"/>
          <w:szCs w:val="24"/>
          <w:rtl/>
        </w:rPr>
      </w:pPr>
      <w:r w:rsidRPr="0041334E">
        <w:rPr>
          <w:rFonts w:ascii="Arial" w:hAnsi="Arial" w:cs="David"/>
          <w:sz w:val="24"/>
          <w:szCs w:val="24"/>
          <w:rtl/>
        </w:rPr>
        <w:t xml:space="preserve">הערות: </w:t>
      </w:r>
    </w:p>
    <w:p w:rsidR="0017786F" w:rsidRPr="0041334E" w:rsidRDefault="0017786F" w:rsidP="0017786F">
      <w:pPr>
        <w:numPr>
          <w:ilvl w:val="0"/>
          <w:numId w:val="6"/>
        </w:numPr>
        <w:jc w:val="both"/>
        <w:rPr>
          <w:rFonts w:ascii="Arial" w:hAnsi="Arial" w:cs="David"/>
          <w:sz w:val="24"/>
          <w:szCs w:val="24"/>
          <w:u w:val="none"/>
        </w:rPr>
      </w:pPr>
      <w:r w:rsidRPr="0041334E">
        <w:rPr>
          <w:rFonts w:ascii="Arial" w:hAnsi="Arial" w:cs="David"/>
          <w:sz w:val="24"/>
          <w:szCs w:val="24"/>
          <w:u w:val="none"/>
          <w:rtl/>
        </w:rPr>
        <w:t xml:space="preserve">נוסח דיווח זה של רואה החשבון המבקר נקבע על ידי ועדה משותפת </w:t>
      </w:r>
      <w:proofErr w:type="spellStart"/>
      <w:r w:rsidRPr="0041334E">
        <w:rPr>
          <w:rFonts w:ascii="Arial" w:hAnsi="Arial" w:cs="David"/>
          <w:sz w:val="24"/>
          <w:szCs w:val="24"/>
          <w:u w:val="none"/>
          <w:rtl/>
        </w:rPr>
        <w:t>למינהל</w:t>
      </w:r>
      <w:proofErr w:type="spellEnd"/>
      <w:r w:rsidRPr="0041334E">
        <w:rPr>
          <w:rFonts w:ascii="Arial" w:hAnsi="Arial" w:cs="David"/>
          <w:sz w:val="24"/>
          <w:szCs w:val="24"/>
          <w:u w:val="none"/>
          <w:rtl/>
        </w:rPr>
        <w:t xml:space="preserve"> הרכש הממשלתי וללשכת רואי החשבון בישראל – אוגוסט 2009.</w:t>
      </w:r>
    </w:p>
    <w:p w:rsidR="0017786F" w:rsidRPr="0041334E" w:rsidRDefault="0017786F" w:rsidP="0017786F">
      <w:pPr>
        <w:numPr>
          <w:ilvl w:val="0"/>
          <w:numId w:val="6"/>
        </w:numPr>
        <w:jc w:val="both"/>
        <w:rPr>
          <w:rFonts w:cs="David"/>
          <w:sz w:val="24"/>
          <w:szCs w:val="24"/>
          <w:u w:val="none"/>
        </w:rPr>
      </w:pPr>
      <w:r w:rsidRPr="0041334E">
        <w:rPr>
          <w:rFonts w:ascii="Arial" w:hAnsi="Arial" w:cs="David"/>
          <w:sz w:val="24"/>
          <w:szCs w:val="24"/>
          <w:u w:val="none"/>
          <w:rtl/>
        </w:rPr>
        <w:t xml:space="preserve">יודפס על נייר לוגו של משרד </w:t>
      </w:r>
      <w:proofErr w:type="spellStart"/>
      <w:r w:rsidRPr="0041334E">
        <w:rPr>
          <w:rFonts w:ascii="Arial" w:hAnsi="Arial" w:cs="David"/>
          <w:sz w:val="24"/>
          <w:szCs w:val="24"/>
          <w:u w:val="none"/>
          <w:rtl/>
        </w:rPr>
        <w:t>הרו"ח</w:t>
      </w:r>
      <w:proofErr w:type="spellEnd"/>
      <w:r w:rsidRPr="0041334E">
        <w:rPr>
          <w:rFonts w:ascii="Arial" w:hAnsi="Arial" w:cs="David"/>
          <w:sz w:val="24"/>
          <w:szCs w:val="24"/>
          <w:u w:val="none"/>
          <w:rtl/>
        </w:rPr>
        <w:t>.</w:t>
      </w:r>
    </w:p>
    <w:p w:rsidR="0017786F" w:rsidRPr="0041334E" w:rsidRDefault="0017786F" w:rsidP="0017786F">
      <w:pPr>
        <w:numPr>
          <w:ilvl w:val="0"/>
          <w:numId w:val="6"/>
        </w:numPr>
        <w:rPr>
          <w:rFonts w:cs="David"/>
          <w:sz w:val="24"/>
          <w:szCs w:val="24"/>
          <w:u w:val="none"/>
          <w:rtl/>
        </w:rPr>
      </w:pPr>
      <w:r w:rsidRPr="0041334E">
        <w:rPr>
          <w:rFonts w:ascii="Arial" w:hAnsi="Arial" w:cs="David"/>
          <w:sz w:val="24"/>
          <w:szCs w:val="24"/>
          <w:u w:val="none"/>
          <w:rtl/>
        </w:rPr>
        <w:t>תשומת לב – המשפטים שנמחקו מנוסח חוות הדעת הסטנדרטית יימחקו מחוות הדעת באותם מקרים בהם הבדיקה מלאה (לא מדגמית), ואין בחינה של כללי חשבונאות ואומדנים של ההנהלה</w:t>
      </w:r>
    </w:p>
    <w:p w:rsidR="0017786F" w:rsidRPr="0041334E" w:rsidRDefault="0017786F" w:rsidP="0017786F">
      <w:pPr>
        <w:rPr>
          <w:rFonts w:cs="David"/>
          <w:sz w:val="48"/>
          <w:szCs w:val="48"/>
          <w:rtl/>
        </w:rPr>
      </w:pPr>
    </w:p>
    <w:p w:rsidR="0017786F" w:rsidRPr="008E57B4" w:rsidRDefault="0017786F" w:rsidP="0017786F">
      <w:pPr>
        <w:rPr>
          <w:rtl/>
        </w:rPr>
      </w:pPr>
    </w:p>
    <w:p w:rsidR="0017786F" w:rsidRDefault="0017786F" w:rsidP="0017786F">
      <w:pPr>
        <w:pStyle w:val="10"/>
        <w:jc w:val="both"/>
        <w:rPr>
          <w:rtl/>
        </w:rPr>
      </w:pPr>
    </w:p>
    <w:p w:rsidR="0017786F" w:rsidRDefault="0017786F" w:rsidP="0017786F">
      <w:pPr>
        <w:pStyle w:val="10"/>
        <w:jc w:val="both"/>
        <w:rPr>
          <w:rtl/>
        </w:rPr>
      </w:pPr>
    </w:p>
    <w:p w:rsidR="0017786F" w:rsidRDefault="0017786F" w:rsidP="0017786F">
      <w:pPr>
        <w:rPr>
          <w:rtl/>
        </w:rPr>
      </w:pPr>
    </w:p>
    <w:p w:rsidR="0017786F" w:rsidRDefault="0017786F" w:rsidP="0017786F">
      <w:pPr>
        <w:rPr>
          <w:rtl/>
        </w:rPr>
      </w:pPr>
    </w:p>
    <w:p w:rsidR="0017786F" w:rsidRPr="00767F4C" w:rsidRDefault="0017786F" w:rsidP="0017786F">
      <w:pPr>
        <w:rPr>
          <w:u w:val="none"/>
          <w:rtl/>
        </w:rPr>
      </w:pPr>
    </w:p>
    <w:p w:rsidR="0017786F" w:rsidRPr="00767F4C" w:rsidRDefault="0017786F" w:rsidP="0017786F">
      <w:pPr>
        <w:rPr>
          <w:u w:val="none"/>
          <w:rtl/>
        </w:rPr>
      </w:pPr>
    </w:p>
    <w:p w:rsidR="0017786F" w:rsidRPr="00767F4C" w:rsidRDefault="0017786F" w:rsidP="0017786F">
      <w:pPr>
        <w:bidi w:val="0"/>
        <w:spacing w:after="200" w:line="276" w:lineRule="auto"/>
        <w:rPr>
          <w:u w:val="none"/>
        </w:rPr>
      </w:pPr>
      <w:r w:rsidRPr="00767F4C">
        <w:rPr>
          <w:u w:val="none"/>
          <w:rtl/>
        </w:rPr>
        <w:br w:type="page"/>
      </w:r>
    </w:p>
    <w:p w:rsidR="0017786F" w:rsidRDefault="0017786F" w:rsidP="0017786F">
      <w:pPr>
        <w:rPr>
          <w:rtl/>
        </w:rPr>
      </w:pPr>
    </w:p>
    <w:p w:rsidR="0017786F" w:rsidRDefault="0017786F" w:rsidP="0017786F">
      <w:pPr>
        <w:rPr>
          <w:rtl/>
        </w:rPr>
      </w:pPr>
    </w:p>
    <w:p w:rsidR="0017786F" w:rsidRPr="00886F2F" w:rsidRDefault="0017786F" w:rsidP="0017786F">
      <w:pPr>
        <w:jc w:val="right"/>
        <w:rPr>
          <w:rFonts w:cs="David"/>
          <w:sz w:val="24"/>
          <w:szCs w:val="24"/>
          <w:rtl/>
        </w:rPr>
      </w:pPr>
      <w:r w:rsidRPr="00886F2F">
        <w:rPr>
          <w:rFonts w:cs="David" w:hint="cs"/>
          <w:sz w:val="24"/>
          <w:szCs w:val="24"/>
          <w:rtl/>
        </w:rPr>
        <w:t>נספח ג'3</w:t>
      </w:r>
    </w:p>
    <w:p w:rsidR="0017786F" w:rsidRDefault="0017786F" w:rsidP="0017786F">
      <w:pPr>
        <w:jc w:val="center"/>
        <w:rPr>
          <w:rFonts w:cs="David"/>
          <w:sz w:val="32"/>
          <w:rtl/>
        </w:rPr>
      </w:pPr>
      <w:r>
        <w:rPr>
          <w:rFonts w:cs="David" w:hint="cs"/>
          <w:sz w:val="32"/>
          <w:rtl/>
        </w:rPr>
        <w:t xml:space="preserve">הגדרת מערכת אבטחה </w:t>
      </w:r>
    </w:p>
    <w:p w:rsidR="0017786F" w:rsidRDefault="0017786F" w:rsidP="0017786F">
      <w:pPr>
        <w:jc w:val="center"/>
        <w:rPr>
          <w:rFonts w:cs="David"/>
          <w:sz w:val="32"/>
          <w:rtl/>
        </w:rPr>
      </w:pPr>
    </w:p>
    <w:p w:rsidR="0017786F" w:rsidRDefault="0017786F" w:rsidP="0017786F">
      <w:pPr>
        <w:pStyle w:val="aff9"/>
        <w:numPr>
          <w:ilvl w:val="0"/>
          <w:numId w:val="37"/>
        </w:numPr>
        <w:tabs>
          <w:tab w:val="left" w:pos="8313"/>
        </w:tabs>
        <w:spacing w:line="360" w:lineRule="auto"/>
        <w:jc w:val="both"/>
        <w:rPr>
          <w:rFonts w:ascii="Times New Roman" w:hAnsi="Times New Roman" w:cs="David"/>
          <w:sz w:val="24"/>
          <w:szCs w:val="24"/>
        </w:rPr>
      </w:pPr>
      <w:r w:rsidRPr="007D6F31">
        <w:rPr>
          <w:rFonts w:ascii="Courier New" w:hAnsi="Courier New" w:cs="David"/>
          <w:sz w:val="24"/>
          <w:szCs w:val="24"/>
          <w:rtl/>
        </w:rPr>
        <w:t>לעניין</w:t>
      </w:r>
      <w:r w:rsidRPr="007D6F31">
        <w:rPr>
          <w:rFonts w:ascii="Times New Roman" w:hAnsi="Times New Roman" w:cs="David"/>
          <w:sz w:val="24"/>
          <w:szCs w:val="24"/>
          <w:rtl/>
        </w:rPr>
        <w:t xml:space="preserve"> </w:t>
      </w:r>
      <w:r>
        <w:rPr>
          <w:rFonts w:ascii="Courier New" w:hAnsi="Courier New" w:cs="David"/>
          <w:sz w:val="24"/>
          <w:szCs w:val="24"/>
          <w:rtl/>
        </w:rPr>
        <w:t>סעי</w:t>
      </w:r>
      <w:r>
        <w:rPr>
          <w:rFonts w:ascii="Courier New" w:hAnsi="Courier New" w:cs="David" w:hint="cs"/>
          <w:sz w:val="24"/>
          <w:szCs w:val="24"/>
          <w:rtl/>
        </w:rPr>
        <w:t>פים</w:t>
      </w:r>
      <w:r w:rsidRPr="007D6F31">
        <w:rPr>
          <w:rFonts w:ascii="Times New Roman" w:hAnsi="Times New Roman" w:cs="David"/>
          <w:sz w:val="24"/>
          <w:szCs w:val="24"/>
          <w:rtl/>
        </w:rPr>
        <w:t xml:space="preserve"> 1.5.4 </w:t>
      </w:r>
      <w:r w:rsidRPr="007D6F31">
        <w:rPr>
          <w:rFonts w:ascii="Courier New" w:hAnsi="Courier New" w:cs="David"/>
          <w:sz w:val="24"/>
          <w:szCs w:val="24"/>
          <w:rtl/>
        </w:rPr>
        <w:t>ו</w:t>
      </w:r>
      <w:r>
        <w:rPr>
          <w:rFonts w:ascii="Times New Roman" w:hAnsi="Times New Roman" w:cs="David" w:hint="cs"/>
          <w:sz w:val="24"/>
          <w:szCs w:val="24"/>
          <w:rtl/>
        </w:rPr>
        <w:t xml:space="preserve">- </w:t>
      </w:r>
      <w:r w:rsidRPr="007D6F31">
        <w:rPr>
          <w:rFonts w:ascii="Times New Roman" w:hAnsi="Times New Roman" w:cs="David"/>
          <w:sz w:val="24"/>
          <w:szCs w:val="24"/>
          <w:rtl/>
        </w:rPr>
        <w:t>1.5.5</w:t>
      </w:r>
      <w:r>
        <w:rPr>
          <w:rFonts w:ascii="Times New Roman" w:hAnsi="Times New Roman" w:cs="David" w:hint="cs"/>
          <w:sz w:val="24"/>
          <w:szCs w:val="24"/>
          <w:rtl/>
        </w:rPr>
        <w:t>,</w:t>
      </w:r>
      <w:r w:rsidRPr="007D6F31">
        <w:rPr>
          <w:rFonts w:ascii="Times New Roman" w:hAnsi="Times New Roman" w:cs="David"/>
          <w:sz w:val="24"/>
          <w:szCs w:val="24"/>
          <w:rtl/>
        </w:rPr>
        <w:t xml:space="preserve"> </w:t>
      </w:r>
      <w:r w:rsidRPr="007D6F31">
        <w:rPr>
          <w:rFonts w:ascii="Courier New" w:hAnsi="Courier New" w:cs="David"/>
          <w:sz w:val="24"/>
          <w:szCs w:val="24"/>
          <w:rtl/>
        </w:rPr>
        <w:t>הגדרת</w:t>
      </w:r>
      <w:r w:rsidRPr="007D6F31">
        <w:rPr>
          <w:rFonts w:ascii="Times New Roman" w:hAnsi="Times New Roman" w:cs="David"/>
          <w:sz w:val="24"/>
          <w:szCs w:val="24"/>
          <w:rtl/>
        </w:rPr>
        <w:t xml:space="preserve"> </w:t>
      </w:r>
      <w:r>
        <w:rPr>
          <w:rFonts w:ascii="Courier New" w:hAnsi="Courier New" w:cs="David" w:hint="cs"/>
          <w:sz w:val="24"/>
          <w:szCs w:val="24"/>
          <w:rtl/>
        </w:rPr>
        <w:t>"</w:t>
      </w:r>
      <w:r w:rsidRPr="007D6F31">
        <w:rPr>
          <w:rFonts w:ascii="Courier New" w:hAnsi="Courier New" w:cs="David"/>
          <w:sz w:val="24"/>
          <w:szCs w:val="24"/>
          <w:rtl/>
        </w:rPr>
        <w:t>מערכת</w:t>
      </w:r>
      <w:r w:rsidRPr="007D6F31">
        <w:rPr>
          <w:rFonts w:ascii="Times New Roman" w:hAnsi="Times New Roman" w:cs="David"/>
          <w:sz w:val="24"/>
          <w:szCs w:val="24"/>
          <w:rtl/>
        </w:rPr>
        <w:t xml:space="preserve"> </w:t>
      </w:r>
      <w:r w:rsidRPr="007D6F31">
        <w:rPr>
          <w:rFonts w:ascii="Courier New" w:hAnsi="Courier New" w:cs="David"/>
          <w:sz w:val="24"/>
          <w:szCs w:val="24"/>
          <w:rtl/>
        </w:rPr>
        <w:t>אבטחה</w:t>
      </w:r>
      <w:r>
        <w:rPr>
          <w:rFonts w:ascii="Courier New" w:hAnsi="Courier New" w:cs="David" w:hint="cs"/>
          <w:sz w:val="24"/>
          <w:szCs w:val="24"/>
          <w:rtl/>
        </w:rPr>
        <w:t xml:space="preserve"> "</w:t>
      </w:r>
      <w:r w:rsidRPr="007D6F31">
        <w:rPr>
          <w:rFonts w:ascii="Times New Roman" w:hAnsi="Times New Roman" w:cs="David"/>
          <w:sz w:val="24"/>
          <w:szCs w:val="24"/>
          <w:rtl/>
        </w:rPr>
        <w:t xml:space="preserve"> </w:t>
      </w:r>
      <w:r w:rsidRPr="007D6F31">
        <w:rPr>
          <w:rFonts w:ascii="Courier New" w:hAnsi="Courier New" w:cs="David"/>
          <w:sz w:val="24"/>
          <w:szCs w:val="24"/>
          <w:rtl/>
        </w:rPr>
        <w:t>הינה</w:t>
      </w:r>
      <w:r w:rsidRPr="007D6F31">
        <w:rPr>
          <w:rFonts w:ascii="Times New Roman" w:hAnsi="Times New Roman" w:cs="David"/>
          <w:sz w:val="24"/>
          <w:szCs w:val="24"/>
          <w:rtl/>
        </w:rPr>
        <w:t xml:space="preserve"> </w:t>
      </w:r>
      <w:r>
        <w:rPr>
          <w:rFonts w:ascii="Times New Roman" w:hAnsi="Times New Roman" w:cs="David" w:hint="cs"/>
          <w:sz w:val="24"/>
          <w:szCs w:val="24"/>
          <w:rtl/>
        </w:rPr>
        <w:t>מערכת המשלבת בתוכה את הרכיבים הבאים</w:t>
      </w:r>
      <w:r>
        <w:rPr>
          <w:rFonts w:ascii="Times New Roman" w:hAnsi="Times New Roman" w:cs="David"/>
          <w:sz w:val="24"/>
          <w:szCs w:val="24"/>
          <w:rtl/>
        </w:rPr>
        <w:t>:</w:t>
      </w:r>
    </w:p>
    <w:p w:rsidR="0017786F" w:rsidRPr="007D6F31" w:rsidRDefault="0017786F" w:rsidP="0017786F">
      <w:pPr>
        <w:pStyle w:val="aff9"/>
        <w:numPr>
          <w:ilvl w:val="1"/>
          <w:numId w:val="37"/>
        </w:numPr>
        <w:spacing w:line="360" w:lineRule="auto"/>
        <w:jc w:val="both"/>
        <w:rPr>
          <w:rFonts w:cs="David"/>
          <w:sz w:val="24"/>
          <w:szCs w:val="24"/>
        </w:rPr>
      </w:pPr>
      <w:r w:rsidRPr="007D6F31">
        <w:rPr>
          <w:rFonts w:ascii="Courier New" w:hAnsi="Courier New" w:cs="David"/>
          <w:sz w:val="24"/>
          <w:szCs w:val="24"/>
          <w:rtl/>
        </w:rPr>
        <w:t>אספקה</w:t>
      </w:r>
      <w:r w:rsidRPr="007D6F31">
        <w:rPr>
          <w:rFonts w:ascii="Times New Roman" w:hAnsi="Times New Roman" w:cs="David"/>
          <w:sz w:val="24"/>
          <w:szCs w:val="24"/>
          <w:rtl/>
        </w:rPr>
        <w:t xml:space="preserve"> </w:t>
      </w:r>
      <w:r w:rsidRPr="007D6F31">
        <w:rPr>
          <w:rFonts w:ascii="Courier New" w:hAnsi="Courier New" w:cs="David"/>
          <w:sz w:val="24"/>
          <w:szCs w:val="24"/>
          <w:rtl/>
        </w:rPr>
        <w:t>והתקנת</w:t>
      </w:r>
      <w:r w:rsidRPr="007D6F31">
        <w:rPr>
          <w:rFonts w:ascii="Times New Roman" w:hAnsi="Times New Roman" w:cs="David"/>
          <w:sz w:val="24"/>
          <w:szCs w:val="24"/>
          <w:rtl/>
        </w:rPr>
        <w:t xml:space="preserve"> מצלמות</w:t>
      </w:r>
      <w:r>
        <w:rPr>
          <w:rFonts w:cs="David" w:hint="cs"/>
          <w:sz w:val="24"/>
          <w:szCs w:val="24"/>
          <w:rtl/>
        </w:rPr>
        <w:t>;</w:t>
      </w:r>
    </w:p>
    <w:p w:rsidR="0017786F" w:rsidRPr="004C5EDD" w:rsidRDefault="0017786F" w:rsidP="0017786F">
      <w:pPr>
        <w:pStyle w:val="aff9"/>
        <w:numPr>
          <w:ilvl w:val="1"/>
          <w:numId w:val="37"/>
        </w:numPr>
        <w:spacing w:line="360" w:lineRule="auto"/>
        <w:jc w:val="both"/>
        <w:rPr>
          <w:rFonts w:cs="David"/>
          <w:sz w:val="24"/>
          <w:szCs w:val="24"/>
        </w:rPr>
      </w:pPr>
      <w:r w:rsidRPr="004C5EDD">
        <w:rPr>
          <w:rFonts w:ascii="Courier New" w:hAnsi="Courier New" w:cs="David"/>
          <w:sz w:val="24"/>
          <w:szCs w:val="24"/>
          <w:rtl/>
        </w:rPr>
        <w:t>אספקה</w:t>
      </w:r>
      <w:r w:rsidRPr="004C5EDD">
        <w:rPr>
          <w:rFonts w:ascii="Times New Roman" w:hAnsi="Times New Roman" w:cs="David"/>
          <w:sz w:val="24"/>
          <w:szCs w:val="24"/>
          <w:rtl/>
        </w:rPr>
        <w:t xml:space="preserve"> </w:t>
      </w:r>
      <w:r w:rsidRPr="004C5EDD">
        <w:rPr>
          <w:rFonts w:ascii="Courier New" w:hAnsi="Courier New" w:cs="David"/>
          <w:sz w:val="24"/>
          <w:szCs w:val="24"/>
          <w:rtl/>
        </w:rPr>
        <w:t>והתקנה</w:t>
      </w:r>
      <w:r w:rsidRPr="004C5EDD">
        <w:rPr>
          <w:rFonts w:ascii="Times New Roman" w:hAnsi="Times New Roman" w:cs="David"/>
          <w:sz w:val="24"/>
          <w:szCs w:val="24"/>
          <w:rtl/>
        </w:rPr>
        <w:t xml:space="preserve"> </w:t>
      </w:r>
      <w:r w:rsidRPr="004C5EDD">
        <w:rPr>
          <w:rFonts w:ascii="Courier New" w:hAnsi="Courier New" w:cs="David"/>
          <w:sz w:val="24"/>
          <w:szCs w:val="24"/>
          <w:rtl/>
        </w:rPr>
        <w:t>של</w:t>
      </w:r>
      <w:r w:rsidRPr="004C5EDD">
        <w:rPr>
          <w:rFonts w:ascii="Times New Roman" w:hAnsi="Times New Roman" w:cs="David"/>
          <w:sz w:val="24"/>
          <w:szCs w:val="24"/>
          <w:rtl/>
        </w:rPr>
        <w:t xml:space="preserve"> </w:t>
      </w:r>
      <w:r w:rsidRPr="004C5EDD">
        <w:rPr>
          <w:rFonts w:ascii="Courier New" w:hAnsi="Courier New" w:cs="David"/>
          <w:sz w:val="24"/>
          <w:szCs w:val="24"/>
          <w:rtl/>
        </w:rPr>
        <w:t>חיישני</w:t>
      </w:r>
      <w:r w:rsidRPr="004C5EDD">
        <w:rPr>
          <w:rFonts w:ascii="Times New Roman" w:hAnsi="Times New Roman" w:cs="David"/>
          <w:sz w:val="24"/>
          <w:szCs w:val="24"/>
          <w:rtl/>
        </w:rPr>
        <w:t xml:space="preserve"> </w:t>
      </w:r>
      <w:r w:rsidRPr="004C5EDD">
        <w:rPr>
          <w:rFonts w:ascii="Courier New" w:hAnsi="Courier New" w:cs="David"/>
          <w:sz w:val="24"/>
          <w:szCs w:val="24"/>
          <w:rtl/>
        </w:rPr>
        <w:t>וידאו</w:t>
      </w:r>
      <w:r w:rsidRPr="004C5EDD">
        <w:rPr>
          <w:rFonts w:ascii="Times New Roman" w:hAnsi="Times New Roman" w:cs="David"/>
          <w:sz w:val="24"/>
          <w:szCs w:val="24"/>
          <w:rtl/>
        </w:rPr>
        <w:t xml:space="preserve"> </w:t>
      </w:r>
      <w:proofErr w:type="spellStart"/>
      <w:r w:rsidRPr="004C5EDD">
        <w:rPr>
          <w:rFonts w:ascii="Courier New" w:hAnsi="Courier New" w:cs="David"/>
          <w:sz w:val="24"/>
          <w:szCs w:val="24"/>
          <w:rtl/>
        </w:rPr>
        <w:t>אנליטיק</w:t>
      </w:r>
      <w:proofErr w:type="spellEnd"/>
      <w:r w:rsidRPr="004C5EDD">
        <w:rPr>
          <w:rFonts w:ascii="Times New Roman" w:hAnsi="Times New Roman" w:cs="David"/>
          <w:sz w:val="24"/>
          <w:szCs w:val="24"/>
          <w:rtl/>
        </w:rPr>
        <w:t xml:space="preserve"> </w:t>
      </w:r>
      <w:r>
        <w:rPr>
          <w:rFonts w:ascii="Times New Roman" w:hAnsi="Times New Roman" w:cs="David" w:hint="cs"/>
          <w:sz w:val="24"/>
          <w:szCs w:val="24"/>
          <w:rtl/>
        </w:rPr>
        <w:t xml:space="preserve"> מכל סוג שהוא</w:t>
      </w:r>
      <w:r w:rsidRPr="004C5EDD">
        <w:rPr>
          <w:rFonts w:ascii="Courier New" w:hAnsi="Courier New" w:cs="David" w:hint="cs"/>
          <w:sz w:val="24"/>
          <w:szCs w:val="24"/>
          <w:rtl/>
        </w:rPr>
        <w:t>;</w:t>
      </w:r>
    </w:p>
    <w:p w:rsidR="0017786F" w:rsidRPr="004C5EDD" w:rsidRDefault="0017786F" w:rsidP="0017786F">
      <w:pPr>
        <w:pStyle w:val="aff9"/>
        <w:numPr>
          <w:ilvl w:val="1"/>
          <w:numId w:val="37"/>
        </w:numPr>
        <w:spacing w:line="360" w:lineRule="auto"/>
        <w:jc w:val="both"/>
        <w:rPr>
          <w:rFonts w:cs="David"/>
          <w:sz w:val="24"/>
          <w:szCs w:val="24"/>
          <w:rtl/>
        </w:rPr>
      </w:pPr>
      <w:r w:rsidRPr="004C5EDD">
        <w:rPr>
          <w:rFonts w:ascii="Courier New" w:hAnsi="Courier New" w:cs="David"/>
          <w:sz w:val="24"/>
          <w:szCs w:val="24"/>
          <w:rtl/>
        </w:rPr>
        <w:t>אספקת</w:t>
      </w:r>
      <w:r w:rsidRPr="004C5EDD">
        <w:rPr>
          <w:rFonts w:ascii="Times New Roman" w:hAnsi="Times New Roman" w:cs="David"/>
          <w:sz w:val="24"/>
          <w:szCs w:val="24"/>
          <w:rtl/>
        </w:rPr>
        <w:t xml:space="preserve"> </w:t>
      </w:r>
      <w:r w:rsidRPr="004C5EDD">
        <w:rPr>
          <w:rFonts w:ascii="Courier New" w:hAnsi="Courier New" w:cs="David"/>
          <w:sz w:val="24"/>
          <w:szCs w:val="24"/>
          <w:rtl/>
        </w:rPr>
        <w:t>והתקנת</w:t>
      </w:r>
      <w:r w:rsidRPr="004C5EDD">
        <w:rPr>
          <w:rFonts w:ascii="Times New Roman" w:hAnsi="Times New Roman" w:cs="David"/>
          <w:sz w:val="24"/>
          <w:szCs w:val="24"/>
          <w:rtl/>
        </w:rPr>
        <w:t xml:space="preserve"> </w:t>
      </w:r>
      <w:r w:rsidRPr="004C5EDD">
        <w:rPr>
          <w:rFonts w:ascii="Courier New" w:hAnsi="Courier New" w:cs="David"/>
          <w:sz w:val="24"/>
          <w:szCs w:val="24"/>
          <w:rtl/>
        </w:rPr>
        <w:t>חיישנים</w:t>
      </w:r>
      <w:r w:rsidRPr="004C5EDD">
        <w:rPr>
          <w:rFonts w:ascii="Times New Roman" w:hAnsi="Times New Roman" w:cs="David"/>
          <w:sz w:val="24"/>
          <w:szCs w:val="24"/>
          <w:rtl/>
        </w:rPr>
        <w:t xml:space="preserve"> (</w:t>
      </w:r>
      <w:r w:rsidRPr="004C5EDD">
        <w:rPr>
          <w:rFonts w:ascii="Courier New" w:hAnsi="Courier New" w:cs="David"/>
          <w:sz w:val="24"/>
          <w:szCs w:val="24"/>
          <w:rtl/>
        </w:rPr>
        <w:t>מסוג</w:t>
      </w:r>
      <w:r w:rsidRPr="004C5EDD">
        <w:rPr>
          <w:rFonts w:ascii="Times New Roman" w:hAnsi="Times New Roman" w:cs="David"/>
          <w:sz w:val="24"/>
          <w:szCs w:val="24"/>
          <w:rtl/>
        </w:rPr>
        <w:t xml:space="preserve"> </w:t>
      </w:r>
      <w:r w:rsidRPr="004C5EDD">
        <w:rPr>
          <w:rFonts w:ascii="Courier New" w:hAnsi="Courier New" w:cs="David"/>
          <w:sz w:val="24"/>
          <w:szCs w:val="24"/>
          <w:rtl/>
        </w:rPr>
        <w:t>שונה</w:t>
      </w:r>
      <w:r w:rsidRPr="004C5EDD">
        <w:rPr>
          <w:rFonts w:ascii="Times New Roman" w:hAnsi="Times New Roman" w:cs="David"/>
          <w:sz w:val="24"/>
          <w:szCs w:val="24"/>
          <w:rtl/>
        </w:rPr>
        <w:t xml:space="preserve"> </w:t>
      </w:r>
      <w:proofErr w:type="spellStart"/>
      <w:r w:rsidRPr="004C5EDD">
        <w:rPr>
          <w:rFonts w:ascii="Courier New" w:hAnsi="Courier New" w:cs="David"/>
          <w:sz w:val="24"/>
          <w:szCs w:val="24"/>
          <w:rtl/>
        </w:rPr>
        <w:t>מוידאו</w:t>
      </w:r>
      <w:proofErr w:type="spellEnd"/>
      <w:r w:rsidRPr="004C5EDD">
        <w:rPr>
          <w:rFonts w:ascii="Times New Roman" w:hAnsi="Times New Roman" w:cs="David"/>
          <w:sz w:val="24"/>
          <w:szCs w:val="24"/>
          <w:rtl/>
        </w:rPr>
        <w:t xml:space="preserve"> </w:t>
      </w:r>
      <w:proofErr w:type="spellStart"/>
      <w:r w:rsidRPr="004C5EDD">
        <w:rPr>
          <w:rFonts w:ascii="Courier New" w:hAnsi="Courier New" w:cs="David"/>
          <w:sz w:val="24"/>
          <w:szCs w:val="24"/>
          <w:rtl/>
        </w:rPr>
        <w:t>אנליטיק</w:t>
      </w:r>
      <w:proofErr w:type="spellEnd"/>
      <w:r w:rsidRPr="004C5EDD">
        <w:rPr>
          <w:rFonts w:ascii="Times New Roman" w:hAnsi="Times New Roman" w:cs="David"/>
          <w:sz w:val="24"/>
          <w:szCs w:val="24"/>
          <w:rtl/>
        </w:rPr>
        <w:t xml:space="preserve">) </w:t>
      </w:r>
      <w:r w:rsidRPr="004C5EDD">
        <w:rPr>
          <w:rFonts w:ascii="Courier New" w:hAnsi="Courier New" w:cs="David"/>
          <w:sz w:val="24"/>
          <w:szCs w:val="24"/>
          <w:rtl/>
        </w:rPr>
        <w:t>לגילוי</w:t>
      </w:r>
      <w:r w:rsidRPr="004C5EDD">
        <w:rPr>
          <w:rFonts w:ascii="Times New Roman" w:hAnsi="Times New Roman" w:cs="David"/>
          <w:sz w:val="24"/>
          <w:szCs w:val="24"/>
          <w:rtl/>
        </w:rPr>
        <w:t xml:space="preserve"> </w:t>
      </w:r>
      <w:r w:rsidRPr="004C5EDD">
        <w:rPr>
          <w:rFonts w:ascii="Courier New" w:hAnsi="Courier New" w:cs="David"/>
          <w:sz w:val="24"/>
          <w:szCs w:val="24"/>
          <w:rtl/>
        </w:rPr>
        <w:t>חדירת</w:t>
      </w:r>
      <w:r w:rsidRPr="004C5EDD">
        <w:rPr>
          <w:rFonts w:ascii="Times New Roman" w:hAnsi="Times New Roman" w:cs="David"/>
          <w:sz w:val="24"/>
          <w:szCs w:val="24"/>
          <w:rtl/>
        </w:rPr>
        <w:t xml:space="preserve"> </w:t>
      </w:r>
      <w:r w:rsidRPr="004C5EDD">
        <w:rPr>
          <w:rFonts w:ascii="Courier New" w:hAnsi="Courier New" w:cs="David"/>
          <w:sz w:val="24"/>
          <w:szCs w:val="24"/>
          <w:rtl/>
        </w:rPr>
        <w:t>בלתי</w:t>
      </w:r>
      <w:r w:rsidRPr="004C5EDD">
        <w:rPr>
          <w:rFonts w:ascii="Times New Roman" w:hAnsi="Times New Roman" w:cs="David"/>
          <w:sz w:val="24"/>
          <w:szCs w:val="24"/>
          <w:rtl/>
        </w:rPr>
        <w:t xml:space="preserve"> </w:t>
      </w:r>
      <w:r w:rsidRPr="004C5EDD">
        <w:rPr>
          <w:rFonts w:ascii="Courier New" w:hAnsi="Courier New" w:cs="David"/>
          <w:sz w:val="24"/>
          <w:szCs w:val="24"/>
          <w:rtl/>
        </w:rPr>
        <w:t>מורשים</w:t>
      </w:r>
      <w:r w:rsidRPr="004C5EDD">
        <w:rPr>
          <w:rFonts w:ascii="Courier New" w:hAnsi="Courier New" w:cs="David" w:hint="cs"/>
          <w:sz w:val="24"/>
          <w:szCs w:val="24"/>
          <w:rtl/>
        </w:rPr>
        <w:t>;</w:t>
      </w:r>
    </w:p>
    <w:p w:rsidR="0017786F" w:rsidRPr="004C5EDD" w:rsidRDefault="0017786F" w:rsidP="0017786F">
      <w:pPr>
        <w:pStyle w:val="aff9"/>
        <w:numPr>
          <w:ilvl w:val="1"/>
          <w:numId w:val="37"/>
        </w:numPr>
        <w:spacing w:line="360" w:lineRule="auto"/>
        <w:jc w:val="both"/>
        <w:rPr>
          <w:rFonts w:cs="David"/>
          <w:sz w:val="24"/>
          <w:szCs w:val="24"/>
          <w:rtl/>
        </w:rPr>
      </w:pPr>
      <w:r w:rsidRPr="004C5EDD">
        <w:rPr>
          <w:rFonts w:ascii="Courier New" w:hAnsi="Courier New" w:cs="David"/>
          <w:sz w:val="24"/>
          <w:szCs w:val="24"/>
          <w:rtl/>
        </w:rPr>
        <w:t>אספקת</w:t>
      </w:r>
      <w:r w:rsidRPr="004C5EDD">
        <w:rPr>
          <w:rFonts w:ascii="Times New Roman" w:hAnsi="Times New Roman" w:cs="David"/>
          <w:sz w:val="24"/>
          <w:szCs w:val="24"/>
          <w:rtl/>
        </w:rPr>
        <w:t xml:space="preserve"> </w:t>
      </w:r>
      <w:r w:rsidRPr="004C5EDD">
        <w:rPr>
          <w:rFonts w:ascii="Courier New" w:hAnsi="Courier New" w:cs="David"/>
          <w:sz w:val="24"/>
          <w:szCs w:val="24"/>
          <w:rtl/>
        </w:rPr>
        <w:t>והתקנת</w:t>
      </w:r>
      <w:r w:rsidRPr="004C5EDD">
        <w:rPr>
          <w:rFonts w:ascii="Times New Roman" w:hAnsi="Times New Roman" w:cs="David"/>
          <w:sz w:val="24"/>
          <w:szCs w:val="24"/>
          <w:rtl/>
        </w:rPr>
        <w:t xml:space="preserve"> </w:t>
      </w:r>
      <w:r w:rsidRPr="004C5EDD">
        <w:rPr>
          <w:rFonts w:ascii="Courier New" w:hAnsi="Courier New" w:cs="David"/>
          <w:sz w:val="24"/>
          <w:szCs w:val="24"/>
          <w:rtl/>
        </w:rPr>
        <w:t>מערכת</w:t>
      </w:r>
      <w:r w:rsidRPr="004C5EDD">
        <w:rPr>
          <w:rFonts w:ascii="Times New Roman" w:hAnsi="Times New Roman" w:cs="David"/>
          <w:sz w:val="24"/>
          <w:szCs w:val="24"/>
          <w:rtl/>
        </w:rPr>
        <w:t xml:space="preserve"> </w:t>
      </w:r>
      <w:r w:rsidRPr="004C5EDD">
        <w:rPr>
          <w:rFonts w:ascii="Courier New" w:hAnsi="Courier New" w:cs="David"/>
          <w:sz w:val="24"/>
          <w:szCs w:val="24"/>
          <w:rtl/>
        </w:rPr>
        <w:t>ניהול</w:t>
      </w:r>
      <w:r w:rsidRPr="004C5EDD">
        <w:rPr>
          <w:rFonts w:ascii="Times New Roman" w:hAnsi="Times New Roman" w:cs="David"/>
          <w:sz w:val="24"/>
          <w:szCs w:val="24"/>
          <w:rtl/>
        </w:rPr>
        <w:t xml:space="preserve"> </w:t>
      </w:r>
      <w:r w:rsidRPr="004C5EDD">
        <w:rPr>
          <w:rFonts w:ascii="Courier New" w:hAnsi="Courier New" w:cs="David"/>
          <w:sz w:val="24"/>
          <w:szCs w:val="24"/>
          <w:rtl/>
        </w:rPr>
        <w:t>והקלטת</w:t>
      </w:r>
      <w:r w:rsidRPr="004C5EDD">
        <w:rPr>
          <w:rFonts w:ascii="Times New Roman" w:hAnsi="Times New Roman" w:cs="David"/>
          <w:sz w:val="24"/>
          <w:szCs w:val="24"/>
          <w:rtl/>
        </w:rPr>
        <w:t xml:space="preserve"> </w:t>
      </w:r>
      <w:r w:rsidRPr="004C5EDD">
        <w:rPr>
          <w:rFonts w:ascii="Courier New" w:hAnsi="Courier New" w:cs="David"/>
          <w:sz w:val="24"/>
          <w:szCs w:val="24"/>
          <w:rtl/>
        </w:rPr>
        <w:t>וידאו</w:t>
      </w:r>
      <w:r w:rsidRPr="004C5EDD">
        <w:rPr>
          <w:rFonts w:ascii="Times New Roman" w:hAnsi="Times New Roman" w:cs="David"/>
          <w:sz w:val="24"/>
          <w:szCs w:val="24"/>
          <w:rtl/>
        </w:rPr>
        <w:t xml:space="preserve"> (</w:t>
      </w:r>
      <w:r w:rsidRPr="004C5EDD">
        <w:rPr>
          <w:rFonts w:ascii="Courier New" w:hAnsi="Courier New" w:cs="David"/>
          <w:sz w:val="24"/>
          <w:szCs w:val="24"/>
          <w:rtl/>
        </w:rPr>
        <w:t>מערכת</w:t>
      </w:r>
      <w:r w:rsidRPr="004C5EDD">
        <w:rPr>
          <w:rFonts w:ascii="Times New Roman" w:hAnsi="Times New Roman" w:cs="David"/>
          <w:sz w:val="24"/>
          <w:szCs w:val="24"/>
          <w:rtl/>
        </w:rPr>
        <w:t xml:space="preserve"> </w:t>
      </w:r>
      <w:r w:rsidRPr="004C5EDD">
        <w:rPr>
          <w:rFonts w:cs="David"/>
          <w:sz w:val="24"/>
          <w:szCs w:val="24"/>
        </w:rPr>
        <w:t>NVR</w:t>
      </w:r>
      <w:r w:rsidRPr="004C5EDD">
        <w:rPr>
          <w:rFonts w:ascii="Times New Roman" w:hAnsi="Times New Roman" w:cs="David"/>
          <w:sz w:val="24"/>
          <w:szCs w:val="24"/>
          <w:rtl/>
        </w:rPr>
        <w:t>)</w:t>
      </w:r>
      <w:r w:rsidRPr="004C5EDD">
        <w:rPr>
          <w:rFonts w:cs="David" w:hint="cs"/>
          <w:sz w:val="24"/>
          <w:szCs w:val="24"/>
          <w:rtl/>
        </w:rPr>
        <w:t>;</w:t>
      </w:r>
    </w:p>
    <w:p w:rsidR="0017786F" w:rsidRPr="004C5EDD" w:rsidRDefault="0017786F" w:rsidP="0017786F">
      <w:pPr>
        <w:pStyle w:val="aff9"/>
        <w:numPr>
          <w:ilvl w:val="1"/>
          <w:numId w:val="37"/>
        </w:numPr>
        <w:spacing w:line="360" w:lineRule="auto"/>
        <w:jc w:val="both"/>
        <w:rPr>
          <w:rFonts w:cs="David"/>
          <w:sz w:val="24"/>
          <w:szCs w:val="24"/>
          <w:rtl/>
        </w:rPr>
      </w:pPr>
      <w:r w:rsidRPr="004C5EDD">
        <w:rPr>
          <w:rFonts w:ascii="Courier New" w:hAnsi="Courier New" w:cs="David"/>
          <w:sz w:val="24"/>
          <w:szCs w:val="24"/>
          <w:rtl/>
        </w:rPr>
        <w:t>אספקת</w:t>
      </w:r>
      <w:r w:rsidRPr="004C5EDD">
        <w:rPr>
          <w:rFonts w:ascii="Times New Roman" w:hAnsi="Times New Roman" w:cs="David"/>
          <w:sz w:val="24"/>
          <w:szCs w:val="24"/>
          <w:rtl/>
        </w:rPr>
        <w:t xml:space="preserve"> </w:t>
      </w:r>
      <w:r w:rsidRPr="004C5EDD">
        <w:rPr>
          <w:rFonts w:ascii="Courier New" w:hAnsi="Courier New" w:cs="David"/>
          <w:sz w:val="24"/>
          <w:szCs w:val="24"/>
          <w:rtl/>
        </w:rPr>
        <w:t>והתקנת</w:t>
      </w:r>
      <w:r w:rsidRPr="004C5EDD">
        <w:rPr>
          <w:rFonts w:ascii="Times New Roman" w:hAnsi="Times New Roman" w:cs="David"/>
          <w:sz w:val="24"/>
          <w:szCs w:val="24"/>
          <w:rtl/>
        </w:rPr>
        <w:t xml:space="preserve"> </w:t>
      </w:r>
      <w:r w:rsidRPr="004C5EDD">
        <w:rPr>
          <w:rFonts w:ascii="Courier New" w:hAnsi="Courier New" w:cs="David"/>
          <w:sz w:val="24"/>
          <w:szCs w:val="24"/>
          <w:rtl/>
        </w:rPr>
        <w:t>קירות</w:t>
      </w:r>
      <w:r w:rsidRPr="004C5EDD">
        <w:rPr>
          <w:rFonts w:ascii="Times New Roman" w:hAnsi="Times New Roman" w:cs="David"/>
          <w:sz w:val="24"/>
          <w:szCs w:val="24"/>
          <w:rtl/>
        </w:rPr>
        <w:t xml:space="preserve"> </w:t>
      </w:r>
      <w:r w:rsidRPr="004C5EDD">
        <w:rPr>
          <w:rFonts w:ascii="Courier New" w:hAnsi="Courier New" w:cs="David"/>
          <w:sz w:val="24"/>
          <w:szCs w:val="24"/>
          <w:rtl/>
        </w:rPr>
        <w:t>וידאו</w:t>
      </w:r>
      <w:r w:rsidRPr="004C5EDD">
        <w:rPr>
          <w:rFonts w:cs="David" w:hint="cs"/>
          <w:sz w:val="24"/>
          <w:szCs w:val="24"/>
          <w:rtl/>
        </w:rPr>
        <w:t>;</w:t>
      </w:r>
    </w:p>
    <w:p w:rsidR="0017786F" w:rsidRPr="004C5EDD" w:rsidRDefault="0017786F" w:rsidP="0017786F">
      <w:pPr>
        <w:pStyle w:val="aff9"/>
        <w:numPr>
          <w:ilvl w:val="1"/>
          <w:numId w:val="37"/>
        </w:numPr>
        <w:spacing w:line="360" w:lineRule="auto"/>
        <w:jc w:val="both"/>
        <w:rPr>
          <w:rFonts w:cs="David"/>
          <w:sz w:val="24"/>
          <w:szCs w:val="24"/>
          <w:rtl/>
        </w:rPr>
      </w:pPr>
      <w:r w:rsidRPr="004C5EDD">
        <w:rPr>
          <w:rFonts w:ascii="Courier New" w:hAnsi="Courier New" w:cs="David"/>
          <w:sz w:val="24"/>
          <w:szCs w:val="24"/>
          <w:rtl/>
        </w:rPr>
        <w:t>אספקת</w:t>
      </w:r>
      <w:r w:rsidRPr="004C5EDD">
        <w:rPr>
          <w:rFonts w:ascii="Times New Roman" w:hAnsi="Times New Roman" w:cs="David"/>
          <w:sz w:val="24"/>
          <w:szCs w:val="24"/>
          <w:rtl/>
        </w:rPr>
        <w:t xml:space="preserve"> </w:t>
      </w:r>
      <w:r w:rsidRPr="004C5EDD">
        <w:rPr>
          <w:rFonts w:ascii="Courier New" w:hAnsi="Courier New" w:cs="David"/>
          <w:sz w:val="24"/>
          <w:szCs w:val="24"/>
          <w:rtl/>
        </w:rPr>
        <w:t>והתקנת</w:t>
      </w:r>
      <w:r w:rsidRPr="004C5EDD">
        <w:rPr>
          <w:rFonts w:ascii="Times New Roman" w:hAnsi="Times New Roman" w:cs="David"/>
          <w:sz w:val="24"/>
          <w:szCs w:val="24"/>
          <w:rtl/>
        </w:rPr>
        <w:t xml:space="preserve"> 5 </w:t>
      </w:r>
      <w:r w:rsidRPr="004C5EDD">
        <w:rPr>
          <w:rFonts w:ascii="Courier New" w:hAnsi="Courier New" w:cs="David"/>
          <w:sz w:val="24"/>
          <w:szCs w:val="24"/>
          <w:rtl/>
        </w:rPr>
        <w:t>עמדות</w:t>
      </w:r>
      <w:r w:rsidRPr="004C5EDD">
        <w:rPr>
          <w:rFonts w:ascii="Times New Roman" w:hAnsi="Times New Roman" w:cs="David"/>
          <w:sz w:val="24"/>
          <w:szCs w:val="24"/>
          <w:rtl/>
        </w:rPr>
        <w:t xml:space="preserve"> </w:t>
      </w:r>
      <w:r w:rsidRPr="004C5EDD">
        <w:rPr>
          <w:rFonts w:ascii="Courier New" w:hAnsi="Courier New" w:cs="David"/>
          <w:sz w:val="24"/>
          <w:szCs w:val="24"/>
          <w:rtl/>
        </w:rPr>
        <w:t>הפעלה</w:t>
      </w:r>
      <w:r w:rsidRPr="004C5EDD">
        <w:rPr>
          <w:rFonts w:ascii="Times New Roman" w:hAnsi="Times New Roman" w:cs="David"/>
          <w:sz w:val="24"/>
          <w:szCs w:val="24"/>
          <w:rtl/>
        </w:rPr>
        <w:t xml:space="preserve"> </w:t>
      </w:r>
      <w:r w:rsidRPr="004C5EDD">
        <w:rPr>
          <w:rFonts w:ascii="Courier New" w:hAnsi="Courier New" w:cs="David"/>
          <w:sz w:val="24"/>
          <w:szCs w:val="24"/>
          <w:rtl/>
        </w:rPr>
        <w:t>לפחות</w:t>
      </w:r>
      <w:r w:rsidRPr="004C5EDD">
        <w:rPr>
          <w:rFonts w:ascii="Courier New" w:hAnsi="Courier New" w:cs="David" w:hint="cs"/>
          <w:sz w:val="24"/>
          <w:szCs w:val="24"/>
          <w:rtl/>
        </w:rPr>
        <w:t xml:space="preserve"> (במערכת אבטחה אחת לפחות מבין השלוש עליהן מצהיר המציע בנספח ג'1);</w:t>
      </w:r>
    </w:p>
    <w:p w:rsidR="0017786F" w:rsidRPr="007D6F31" w:rsidRDefault="0017786F" w:rsidP="0017786F">
      <w:pPr>
        <w:pStyle w:val="aff9"/>
        <w:numPr>
          <w:ilvl w:val="1"/>
          <w:numId w:val="37"/>
        </w:numPr>
        <w:spacing w:line="360" w:lineRule="auto"/>
        <w:jc w:val="both"/>
        <w:rPr>
          <w:rFonts w:cs="David"/>
          <w:sz w:val="24"/>
          <w:szCs w:val="24"/>
          <w:rtl/>
        </w:rPr>
      </w:pPr>
      <w:r w:rsidRPr="007D6F31">
        <w:rPr>
          <w:rFonts w:ascii="Courier New" w:hAnsi="Courier New" w:cs="David"/>
          <w:sz w:val="24"/>
          <w:szCs w:val="24"/>
          <w:rtl/>
        </w:rPr>
        <w:t>אספקת</w:t>
      </w:r>
      <w:r w:rsidRPr="007D6F31">
        <w:rPr>
          <w:rFonts w:ascii="Times New Roman" w:hAnsi="Times New Roman" w:cs="David"/>
          <w:sz w:val="24"/>
          <w:szCs w:val="24"/>
          <w:rtl/>
        </w:rPr>
        <w:t xml:space="preserve"> </w:t>
      </w:r>
      <w:r w:rsidRPr="007D6F31">
        <w:rPr>
          <w:rFonts w:ascii="Courier New" w:hAnsi="Courier New" w:cs="David"/>
          <w:sz w:val="24"/>
          <w:szCs w:val="24"/>
          <w:rtl/>
        </w:rPr>
        <w:t>והתקנת</w:t>
      </w:r>
      <w:r w:rsidRPr="007D6F31">
        <w:rPr>
          <w:rFonts w:ascii="Times New Roman" w:hAnsi="Times New Roman" w:cs="David"/>
          <w:sz w:val="24"/>
          <w:szCs w:val="24"/>
          <w:rtl/>
        </w:rPr>
        <w:t xml:space="preserve"> </w:t>
      </w:r>
      <w:r w:rsidRPr="007D6F31">
        <w:rPr>
          <w:rFonts w:ascii="Courier New" w:hAnsi="Courier New" w:cs="David"/>
          <w:sz w:val="24"/>
          <w:szCs w:val="24"/>
          <w:rtl/>
        </w:rPr>
        <w:t>מערכת</w:t>
      </w:r>
      <w:r w:rsidRPr="007D6F31">
        <w:rPr>
          <w:rFonts w:ascii="Times New Roman" w:hAnsi="Times New Roman" w:cs="David"/>
          <w:sz w:val="24"/>
          <w:szCs w:val="24"/>
          <w:rtl/>
        </w:rPr>
        <w:t xml:space="preserve"> </w:t>
      </w:r>
      <w:r w:rsidRPr="007D6F31">
        <w:rPr>
          <w:rFonts w:ascii="Courier New" w:hAnsi="Courier New" w:cs="David"/>
          <w:sz w:val="24"/>
          <w:szCs w:val="24"/>
          <w:rtl/>
        </w:rPr>
        <w:t>שו</w:t>
      </w:r>
      <w:r w:rsidRPr="007D6F31">
        <w:rPr>
          <w:rFonts w:ascii="Times New Roman" w:hAnsi="Times New Roman" w:cs="David"/>
          <w:sz w:val="24"/>
          <w:szCs w:val="24"/>
          <w:rtl/>
        </w:rPr>
        <w:t>"</w:t>
      </w:r>
      <w:r w:rsidRPr="007D6F31">
        <w:rPr>
          <w:rFonts w:ascii="Courier New" w:hAnsi="Courier New" w:cs="David"/>
          <w:sz w:val="24"/>
          <w:szCs w:val="24"/>
          <w:rtl/>
        </w:rPr>
        <w:t>ב</w:t>
      </w:r>
      <w:r w:rsidRPr="007D6F31">
        <w:rPr>
          <w:rFonts w:ascii="Times New Roman" w:hAnsi="Times New Roman" w:cs="David"/>
          <w:sz w:val="24"/>
          <w:szCs w:val="24"/>
          <w:rtl/>
        </w:rPr>
        <w:t xml:space="preserve">  </w:t>
      </w:r>
      <w:r w:rsidRPr="007D6F31">
        <w:rPr>
          <w:rFonts w:ascii="Courier New" w:hAnsi="Courier New" w:cs="David"/>
          <w:sz w:val="24"/>
          <w:szCs w:val="24"/>
          <w:rtl/>
        </w:rPr>
        <w:t>ממוחשבת</w:t>
      </w:r>
      <w:r w:rsidRPr="007D6F31">
        <w:rPr>
          <w:rFonts w:ascii="Times New Roman" w:hAnsi="Times New Roman" w:cs="David"/>
          <w:sz w:val="24"/>
          <w:szCs w:val="24"/>
          <w:rtl/>
        </w:rPr>
        <w:t xml:space="preserve"> </w:t>
      </w:r>
      <w:r w:rsidRPr="007D6F31">
        <w:rPr>
          <w:rFonts w:ascii="Courier New" w:hAnsi="Courier New" w:cs="David"/>
          <w:sz w:val="24"/>
          <w:szCs w:val="24"/>
          <w:rtl/>
        </w:rPr>
        <w:t>אינטגרטיבית</w:t>
      </w:r>
      <w:r w:rsidRPr="007D6F31">
        <w:rPr>
          <w:rFonts w:ascii="Times New Roman" w:hAnsi="Times New Roman" w:cs="David"/>
          <w:sz w:val="24"/>
          <w:szCs w:val="24"/>
          <w:rtl/>
        </w:rPr>
        <w:t xml:space="preserve"> </w:t>
      </w:r>
      <w:r w:rsidRPr="007D6F31">
        <w:rPr>
          <w:rFonts w:ascii="Courier New" w:hAnsi="Courier New" w:cs="David"/>
          <w:sz w:val="24"/>
          <w:szCs w:val="24"/>
          <w:rtl/>
        </w:rPr>
        <w:t>המשלבת</w:t>
      </w:r>
      <w:r w:rsidRPr="007D6F31">
        <w:rPr>
          <w:rFonts w:ascii="Times New Roman" w:hAnsi="Times New Roman" w:cs="David"/>
          <w:sz w:val="24"/>
          <w:szCs w:val="24"/>
          <w:rtl/>
        </w:rPr>
        <w:t xml:space="preserve"> </w:t>
      </w:r>
      <w:r w:rsidRPr="007D6F31">
        <w:rPr>
          <w:rFonts w:ascii="Courier New" w:hAnsi="Courier New" w:cs="David"/>
          <w:sz w:val="24"/>
          <w:szCs w:val="24"/>
          <w:rtl/>
        </w:rPr>
        <w:t>את</w:t>
      </w:r>
      <w:r w:rsidRPr="007D6F31">
        <w:rPr>
          <w:rFonts w:ascii="Times New Roman" w:hAnsi="Times New Roman" w:cs="David"/>
          <w:sz w:val="24"/>
          <w:szCs w:val="24"/>
          <w:rtl/>
        </w:rPr>
        <w:t xml:space="preserve"> </w:t>
      </w:r>
      <w:r>
        <w:rPr>
          <w:rFonts w:ascii="Courier New" w:hAnsi="Courier New" w:cs="David" w:hint="cs"/>
          <w:sz w:val="24"/>
          <w:szCs w:val="24"/>
          <w:rtl/>
        </w:rPr>
        <w:t>ה</w:t>
      </w:r>
      <w:r w:rsidRPr="007D6F31">
        <w:rPr>
          <w:rFonts w:ascii="Courier New" w:hAnsi="Courier New" w:cs="David"/>
          <w:sz w:val="24"/>
          <w:szCs w:val="24"/>
          <w:rtl/>
        </w:rPr>
        <w:t>מערכות</w:t>
      </w:r>
      <w:r w:rsidRPr="007D6F31">
        <w:rPr>
          <w:rFonts w:ascii="Times New Roman" w:hAnsi="Times New Roman" w:cs="David"/>
          <w:sz w:val="24"/>
          <w:szCs w:val="24"/>
          <w:rtl/>
        </w:rPr>
        <w:t>/</w:t>
      </w:r>
      <w:r w:rsidRPr="007D6F31">
        <w:rPr>
          <w:rFonts w:ascii="Courier New" w:hAnsi="Courier New" w:cs="David"/>
          <w:sz w:val="24"/>
          <w:szCs w:val="24"/>
          <w:rtl/>
        </w:rPr>
        <w:t>אמצעים</w:t>
      </w:r>
      <w:r w:rsidRPr="007D6F31">
        <w:rPr>
          <w:rFonts w:ascii="Times New Roman" w:hAnsi="Times New Roman" w:cs="David"/>
          <w:sz w:val="24"/>
          <w:szCs w:val="24"/>
          <w:rtl/>
        </w:rPr>
        <w:t xml:space="preserve"> </w:t>
      </w:r>
      <w:r w:rsidRPr="007D6F31">
        <w:rPr>
          <w:rFonts w:ascii="Courier New" w:hAnsi="Courier New" w:cs="David"/>
          <w:sz w:val="24"/>
          <w:szCs w:val="24"/>
          <w:rtl/>
        </w:rPr>
        <w:t>המוגדרים</w:t>
      </w:r>
      <w:r w:rsidRPr="007D6F31">
        <w:rPr>
          <w:rFonts w:ascii="Times New Roman" w:hAnsi="Times New Roman" w:cs="David"/>
          <w:sz w:val="24"/>
          <w:szCs w:val="24"/>
          <w:rtl/>
        </w:rPr>
        <w:t xml:space="preserve"> </w:t>
      </w:r>
      <w:r w:rsidRPr="007D6F31">
        <w:rPr>
          <w:rFonts w:ascii="Courier New" w:hAnsi="Courier New" w:cs="David"/>
          <w:sz w:val="24"/>
          <w:szCs w:val="24"/>
          <w:rtl/>
        </w:rPr>
        <w:t>בסעיפים</w:t>
      </w:r>
      <w:r w:rsidRPr="007D6F31">
        <w:rPr>
          <w:rFonts w:ascii="Times New Roman" w:hAnsi="Times New Roman" w:cs="David"/>
          <w:sz w:val="24"/>
          <w:szCs w:val="24"/>
          <w:rtl/>
        </w:rPr>
        <w:t xml:space="preserve"> </w:t>
      </w:r>
      <w:r w:rsidRPr="007D6F31">
        <w:rPr>
          <w:rFonts w:ascii="Courier New" w:hAnsi="Courier New" w:cs="David"/>
          <w:sz w:val="24"/>
          <w:szCs w:val="24"/>
          <w:rtl/>
        </w:rPr>
        <w:t>שלעיל</w:t>
      </w:r>
      <w:r w:rsidRPr="007D6F31">
        <w:rPr>
          <w:rFonts w:ascii="Times New Roman" w:hAnsi="Times New Roman" w:cs="David"/>
          <w:sz w:val="24"/>
          <w:szCs w:val="24"/>
          <w:rtl/>
        </w:rPr>
        <w:t xml:space="preserve"> </w:t>
      </w:r>
      <w:r w:rsidRPr="007D6F31">
        <w:rPr>
          <w:rFonts w:ascii="Courier New" w:hAnsi="Courier New" w:cs="David"/>
          <w:sz w:val="24"/>
          <w:szCs w:val="24"/>
          <w:rtl/>
        </w:rPr>
        <w:t>וכוללת</w:t>
      </w:r>
      <w:r w:rsidRPr="007D6F31">
        <w:rPr>
          <w:rFonts w:ascii="Times New Roman" w:hAnsi="Times New Roman" w:cs="David"/>
          <w:sz w:val="24"/>
          <w:szCs w:val="24"/>
          <w:rtl/>
        </w:rPr>
        <w:t xml:space="preserve"> </w:t>
      </w:r>
      <w:r w:rsidRPr="007D6F31">
        <w:rPr>
          <w:rFonts w:ascii="Courier New" w:hAnsi="Courier New" w:cs="David"/>
          <w:sz w:val="24"/>
          <w:szCs w:val="24"/>
          <w:rtl/>
        </w:rPr>
        <w:t>את</w:t>
      </w:r>
      <w:r w:rsidRPr="007D6F31">
        <w:rPr>
          <w:rFonts w:ascii="Times New Roman" w:hAnsi="Times New Roman" w:cs="David"/>
          <w:sz w:val="24"/>
          <w:szCs w:val="24"/>
          <w:rtl/>
        </w:rPr>
        <w:t xml:space="preserve"> </w:t>
      </w:r>
      <w:r w:rsidRPr="007D6F31">
        <w:rPr>
          <w:rFonts w:ascii="Courier New" w:hAnsi="Courier New" w:cs="David"/>
          <w:sz w:val="24"/>
          <w:szCs w:val="24"/>
          <w:rtl/>
        </w:rPr>
        <w:t>היכולות</w:t>
      </w:r>
      <w:r w:rsidRPr="007D6F31">
        <w:rPr>
          <w:rFonts w:ascii="Times New Roman" w:hAnsi="Times New Roman" w:cs="David"/>
          <w:sz w:val="24"/>
          <w:szCs w:val="24"/>
          <w:rtl/>
        </w:rPr>
        <w:t>/</w:t>
      </w:r>
      <w:r w:rsidRPr="007D6F31">
        <w:rPr>
          <w:rFonts w:ascii="Courier New" w:hAnsi="Courier New" w:cs="David"/>
          <w:sz w:val="24"/>
          <w:szCs w:val="24"/>
          <w:rtl/>
        </w:rPr>
        <w:t>דרישות</w:t>
      </w:r>
      <w:r w:rsidRPr="007D6F31">
        <w:rPr>
          <w:rFonts w:ascii="Times New Roman" w:hAnsi="Times New Roman" w:cs="David"/>
          <w:sz w:val="24"/>
          <w:szCs w:val="24"/>
          <w:rtl/>
        </w:rPr>
        <w:t xml:space="preserve"> </w:t>
      </w:r>
      <w:r w:rsidRPr="007D6F31">
        <w:rPr>
          <w:rFonts w:ascii="Courier New" w:hAnsi="Courier New" w:cs="David"/>
          <w:sz w:val="24"/>
          <w:szCs w:val="24"/>
          <w:rtl/>
        </w:rPr>
        <w:t>הבאות</w:t>
      </w:r>
      <w:r w:rsidRPr="007D6F31">
        <w:rPr>
          <w:rFonts w:ascii="Times New Roman" w:hAnsi="Times New Roman" w:cs="David"/>
          <w:sz w:val="24"/>
          <w:szCs w:val="24"/>
          <w:rtl/>
        </w:rPr>
        <w:t>:</w:t>
      </w:r>
    </w:p>
    <w:p w:rsidR="0017786F" w:rsidRPr="007D6F31" w:rsidRDefault="0017786F" w:rsidP="0017786F">
      <w:pPr>
        <w:pStyle w:val="aff9"/>
        <w:numPr>
          <w:ilvl w:val="2"/>
          <w:numId w:val="37"/>
        </w:numPr>
        <w:spacing w:line="360" w:lineRule="auto"/>
        <w:jc w:val="both"/>
        <w:rPr>
          <w:rFonts w:cs="David"/>
          <w:sz w:val="24"/>
          <w:szCs w:val="24"/>
          <w:rtl/>
        </w:rPr>
      </w:pPr>
      <w:r w:rsidRPr="007D6F31">
        <w:rPr>
          <w:rFonts w:ascii="Courier New" w:hAnsi="Courier New" w:cs="David"/>
          <w:sz w:val="24"/>
          <w:szCs w:val="24"/>
          <w:rtl/>
        </w:rPr>
        <w:t>צפייה</w:t>
      </w:r>
      <w:r w:rsidRPr="007D6F31">
        <w:rPr>
          <w:rFonts w:ascii="Times New Roman" w:hAnsi="Times New Roman" w:cs="David"/>
          <w:sz w:val="24"/>
          <w:szCs w:val="24"/>
          <w:rtl/>
        </w:rPr>
        <w:t xml:space="preserve"> </w:t>
      </w:r>
      <w:r w:rsidRPr="007D6F31">
        <w:rPr>
          <w:rFonts w:ascii="Courier New" w:hAnsi="Courier New" w:cs="David"/>
          <w:sz w:val="24"/>
          <w:szCs w:val="24"/>
          <w:rtl/>
        </w:rPr>
        <w:t>ושליטה</w:t>
      </w:r>
      <w:r w:rsidRPr="007D6F31">
        <w:rPr>
          <w:rFonts w:ascii="Times New Roman" w:hAnsi="Times New Roman" w:cs="David"/>
          <w:sz w:val="24"/>
          <w:szCs w:val="24"/>
          <w:rtl/>
        </w:rPr>
        <w:t xml:space="preserve"> </w:t>
      </w:r>
      <w:r>
        <w:rPr>
          <w:rFonts w:ascii="Times New Roman" w:hAnsi="Times New Roman" w:cs="David" w:hint="cs"/>
          <w:sz w:val="24"/>
          <w:szCs w:val="24"/>
          <w:rtl/>
        </w:rPr>
        <w:t>ב</w:t>
      </w:r>
      <w:r w:rsidRPr="007D6F31">
        <w:rPr>
          <w:rFonts w:ascii="Courier New" w:hAnsi="Courier New" w:cs="David"/>
          <w:sz w:val="24"/>
          <w:szCs w:val="24"/>
          <w:rtl/>
        </w:rPr>
        <w:t>זמן</w:t>
      </w:r>
      <w:r w:rsidRPr="007D6F31">
        <w:rPr>
          <w:rFonts w:ascii="Times New Roman" w:hAnsi="Times New Roman" w:cs="David"/>
          <w:sz w:val="24"/>
          <w:szCs w:val="24"/>
          <w:rtl/>
        </w:rPr>
        <w:t xml:space="preserve"> </w:t>
      </w:r>
      <w:r w:rsidRPr="007D6F31">
        <w:rPr>
          <w:rFonts w:ascii="Courier New" w:hAnsi="Courier New" w:cs="David"/>
          <w:sz w:val="24"/>
          <w:szCs w:val="24"/>
          <w:rtl/>
        </w:rPr>
        <w:t>אמת</w:t>
      </w:r>
      <w:r w:rsidRPr="007D6F31">
        <w:rPr>
          <w:rFonts w:ascii="Times New Roman" w:hAnsi="Times New Roman" w:cs="David"/>
          <w:sz w:val="24"/>
          <w:szCs w:val="24"/>
          <w:rtl/>
        </w:rPr>
        <w:t xml:space="preserve"> </w:t>
      </w:r>
      <w:r w:rsidRPr="007D6F31">
        <w:rPr>
          <w:rFonts w:ascii="Courier New" w:hAnsi="Courier New" w:cs="David"/>
          <w:sz w:val="24"/>
          <w:szCs w:val="24"/>
          <w:rtl/>
        </w:rPr>
        <w:t>במצלמות</w:t>
      </w:r>
      <w:r>
        <w:rPr>
          <w:rFonts w:ascii="Times New Roman" w:hAnsi="Times New Roman" w:cs="David" w:hint="cs"/>
          <w:sz w:val="24"/>
          <w:szCs w:val="24"/>
          <w:rtl/>
        </w:rPr>
        <w:t>;</w:t>
      </w:r>
    </w:p>
    <w:p w:rsidR="0017786F" w:rsidRPr="007D6F31" w:rsidRDefault="0017786F" w:rsidP="0017786F">
      <w:pPr>
        <w:pStyle w:val="aff9"/>
        <w:numPr>
          <w:ilvl w:val="2"/>
          <w:numId w:val="37"/>
        </w:numPr>
        <w:spacing w:line="360" w:lineRule="auto"/>
        <w:jc w:val="both"/>
        <w:rPr>
          <w:rFonts w:cs="David"/>
          <w:sz w:val="24"/>
          <w:szCs w:val="24"/>
          <w:rtl/>
        </w:rPr>
      </w:pPr>
      <w:r w:rsidRPr="007D6F31">
        <w:rPr>
          <w:rFonts w:ascii="Courier New" w:hAnsi="Courier New" w:cs="David"/>
          <w:sz w:val="24"/>
          <w:szCs w:val="24"/>
          <w:rtl/>
        </w:rPr>
        <w:t>אחזור</w:t>
      </w:r>
      <w:r w:rsidRPr="007D6F31">
        <w:rPr>
          <w:rFonts w:ascii="Times New Roman" w:hAnsi="Times New Roman" w:cs="David"/>
          <w:sz w:val="24"/>
          <w:szCs w:val="24"/>
          <w:rtl/>
        </w:rPr>
        <w:t xml:space="preserve"> </w:t>
      </w:r>
      <w:r w:rsidRPr="007D6F31">
        <w:rPr>
          <w:rFonts w:ascii="Courier New" w:hAnsi="Courier New" w:cs="David"/>
          <w:sz w:val="24"/>
          <w:szCs w:val="24"/>
          <w:rtl/>
        </w:rPr>
        <w:t>וידאו</w:t>
      </w:r>
      <w:r w:rsidRPr="007D6F31">
        <w:rPr>
          <w:rFonts w:ascii="Times New Roman" w:hAnsi="Times New Roman" w:cs="David"/>
          <w:sz w:val="24"/>
          <w:szCs w:val="24"/>
          <w:rtl/>
        </w:rPr>
        <w:t xml:space="preserve"> </w:t>
      </w:r>
      <w:r w:rsidRPr="007D6F31">
        <w:rPr>
          <w:rFonts w:ascii="Courier New" w:hAnsi="Courier New" w:cs="David"/>
          <w:sz w:val="24"/>
          <w:szCs w:val="24"/>
          <w:rtl/>
        </w:rPr>
        <w:t>לאחור</w:t>
      </w:r>
      <w:r w:rsidRPr="007D6F31">
        <w:rPr>
          <w:rFonts w:ascii="Times New Roman" w:hAnsi="Times New Roman" w:cs="David"/>
          <w:sz w:val="24"/>
          <w:szCs w:val="24"/>
          <w:rtl/>
        </w:rPr>
        <w:t xml:space="preserve">, </w:t>
      </w:r>
      <w:r w:rsidRPr="007D6F31">
        <w:rPr>
          <w:rFonts w:ascii="Courier New" w:hAnsi="Courier New" w:cs="David"/>
          <w:sz w:val="24"/>
          <w:szCs w:val="24"/>
          <w:rtl/>
        </w:rPr>
        <w:t>כולל</w:t>
      </w:r>
      <w:r w:rsidRPr="007D6F31">
        <w:rPr>
          <w:rFonts w:ascii="Times New Roman" w:hAnsi="Times New Roman" w:cs="David"/>
          <w:sz w:val="24"/>
          <w:szCs w:val="24"/>
          <w:rtl/>
        </w:rPr>
        <w:t xml:space="preserve"> </w:t>
      </w:r>
      <w:r w:rsidRPr="007D6F31">
        <w:rPr>
          <w:rFonts w:ascii="Courier New" w:hAnsi="Courier New" w:cs="David"/>
          <w:sz w:val="24"/>
          <w:szCs w:val="24"/>
          <w:rtl/>
        </w:rPr>
        <w:t>אחזור</w:t>
      </w:r>
      <w:r w:rsidRPr="007D6F31">
        <w:rPr>
          <w:rFonts w:ascii="Times New Roman" w:hAnsi="Times New Roman" w:cs="David"/>
          <w:sz w:val="24"/>
          <w:szCs w:val="24"/>
          <w:rtl/>
        </w:rPr>
        <w:t xml:space="preserve"> </w:t>
      </w:r>
      <w:r w:rsidRPr="007D6F31">
        <w:rPr>
          <w:rFonts w:ascii="Courier New" w:hAnsi="Courier New" w:cs="David"/>
          <w:sz w:val="24"/>
          <w:szCs w:val="24"/>
          <w:rtl/>
        </w:rPr>
        <w:t>מהיר</w:t>
      </w:r>
      <w:r>
        <w:rPr>
          <w:rFonts w:ascii="Times New Roman" w:hAnsi="Times New Roman" w:cs="David" w:hint="cs"/>
          <w:sz w:val="24"/>
          <w:szCs w:val="24"/>
          <w:rtl/>
        </w:rPr>
        <w:t>;</w:t>
      </w:r>
    </w:p>
    <w:p w:rsidR="0017786F" w:rsidRPr="007D6F31" w:rsidRDefault="0017786F" w:rsidP="0017786F">
      <w:pPr>
        <w:pStyle w:val="aff9"/>
        <w:numPr>
          <w:ilvl w:val="2"/>
          <w:numId w:val="37"/>
        </w:numPr>
        <w:spacing w:line="360" w:lineRule="auto"/>
        <w:jc w:val="both"/>
        <w:rPr>
          <w:rFonts w:cs="David"/>
          <w:sz w:val="24"/>
          <w:szCs w:val="24"/>
          <w:rtl/>
        </w:rPr>
      </w:pPr>
      <w:r w:rsidRPr="007D6F31">
        <w:rPr>
          <w:rFonts w:ascii="Courier New" w:hAnsi="Courier New" w:cs="David"/>
          <w:sz w:val="24"/>
          <w:szCs w:val="24"/>
          <w:rtl/>
        </w:rPr>
        <w:t>ניהול</w:t>
      </w:r>
      <w:r w:rsidRPr="007D6F31">
        <w:rPr>
          <w:rFonts w:ascii="Times New Roman" w:hAnsi="Times New Roman" w:cs="David"/>
          <w:sz w:val="24"/>
          <w:szCs w:val="24"/>
          <w:rtl/>
        </w:rPr>
        <w:t xml:space="preserve"> </w:t>
      </w:r>
      <w:r w:rsidRPr="007D6F31">
        <w:rPr>
          <w:rFonts w:ascii="Courier New" w:hAnsi="Courier New" w:cs="David"/>
          <w:sz w:val="24"/>
          <w:szCs w:val="24"/>
          <w:rtl/>
        </w:rPr>
        <w:t>אירועי</w:t>
      </w:r>
      <w:r w:rsidRPr="007D6F31">
        <w:rPr>
          <w:rFonts w:ascii="Times New Roman" w:hAnsi="Times New Roman" w:cs="David"/>
          <w:sz w:val="24"/>
          <w:szCs w:val="24"/>
          <w:rtl/>
        </w:rPr>
        <w:t xml:space="preserve"> </w:t>
      </w:r>
      <w:r w:rsidRPr="007D6F31">
        <w:rPr>
          <w:rFonts w:ascii="Courier New" w:hAnsi="Courier New" w:cs="David"/>
          <w:sz w:val="24"/>
          <w:szCs w:val="24"/>
          <w:rtl/>
        </w:rPr>
        <w:t>גילוי</w:t>
      </w:r>
      <w:r w:rsidRPr="007D6F31">
        <w:rPr>
          <w:rFonts w:ascii="Times New Roman" w:hAnsi="Times New Roman" w:cs="David"/>
          <w:sz w:val="24"/>
          <w:szCs w:val="24"/>
          <w:rtl/>
        </w:rPr>
        <w:t xml:space="preserve"> </w:t>
      </w:r>
      <w:r w:rsidRPr="007D6F31">
        <w:rPr>
          <w:rFonts w:ascii="Courier New" w:hAnsi="Courier New" w:cs="David"/>
          <w:sz w:val="24"/>
          <w:szCs w:val="24"/>
          <w:rtl/>
        </w:rPr>
        <w:t>של</w:t>
      </w:r>
      <w:r w:rsidRPr="007D6F31">
        <w:rPr>
          <w:rFonts w:ascii="Times New Roman" w:hAnsi="Times New Roman" w:cs="David"/>
          <w:sz w:val="24"/>
          <w:szCs w:val="24"/>
          <w:rtl/>
        </w:rPr>
        <w:t xml:space="preserve"> </w:t>
      </w:r>
      <w:r w:rsidRPr="007D6F31">
        <w:rPr>
          <w:rFonts w:ascii="Courier New" w:hAnsi="Courier New" w:cs="David"/>
          <w:sz w:val="24"/>
          <w:szCs w:val="24"/>
          <w:rtl/>
        </w:rPr>
        <w:t>חיישנים</w:t>
      </w:r>
      <w:r>
        <w:rPr>
          <w:rFonts w:ascii="Courier New" w:hAnsi="Courier New" w:cs="David" w:hint="cs"/>
          <w:sz w:val="24"/>
          <w:szCs w:val="24"/>
          <w:rtl/>
        </w:rPr>
        <w:t>,</w:t>
      </w:r>
      <w:r w:rsidRPr="007D6F31">
        <w:rPr>
          <w:rFonts w:ascii="Times New Roman" w:hAnsi="Times New Roman" w:cs="David"/>
          <w:sz w:val="24"/>
          <w:szCs w:val="24"/>
          <w:rtl/>
        </w:rPr>
        <w:t xml:space="preserve"> </w:t>
      </w:r>
      <w:r w:rsidRPr="007D6F31">
        <w:rPr>
          <w:rFonts w:ascii="Courier New" w:hAnsi="Courier New" w:cs="David"/>
          <w:sz w:val="24"/>
          <w:szCs w:val="24"/>
          <w:rtl/>
        </w:rPr>
        <w:t>משלב</w:t>
      </w:r>
      <w:r w:rsidRPr="007D6F31">
        <w:rPr>
          <w:rFonts w:ascii="Times New Roman" w:hAnsi="Times New Roman" w:cs="David"/>
          <w:sz w:val="24"/>
          <w:szCs w:val="24"/>
          <w:rtl/>
        </w:rPr>
        <w:t xml:space="preserve"> </w:t>
      </w:r>
      <w:r w:rsidRPr="007D6F31">
        <w:rPr>
          <w:rFonts w:ascii="Courier New" w:hAnsi="Courier New" w:cs="David"/>
          <w:sz w:val="24"/>
          <w:szCs w:val="24"/>
          <w:rtl/>
        </w:rPr>
        <w:t>הגילוי</w:t>
      </w:r>
      <w:r w:rsidRPr="007D6F31">
        <w:rPr>
          <w:rFonts w:ascii="Times New Roman" w:hAnsi="Times New Roman" w:cs="David"/>
          <w:sz w:val="24"/>
          <w:szCs w:val="24"/>
          <w:rtl/>
        </w:rPr>
        <w:t xml:space="preserve"> </w:t>
      </w:r>
      <w:r w:rsidRPr="007D6F31">
        <w:rPr>
          <w:rFonts w:ascii="Courier New" w:hAnsi="Courier New" w:cs="David"/>
          <w:sz w:val="24"/>
          <w:szCs w:val="24"/>
          <w:rtl/>
        </w:rPr>
        <w:t>ועד</w:t>
      </w:r>
      <w:r w:rsidRPr="007D6F31">
        <w:rPr>
          <w:rFonts w:ascii="Times New Roman" w:hAnsi="Times New Roman" w:cs="David"/>
          <w:sz w:val="24"/>
          <w:szCs w:val="24"/>
          <w:rtl/>
        </w:rPr>
        <w:t xml:space="preserve"> </w:t>
      </w:r>
      <w:r w:rsidRPr="007D6F31">
        <w:rPr>
          <w:rFonts w:ascii="Courier New" w:hAnsi="Courier New" w:cs="David"/>
          <w:sz w:val="24"/>
          <w:szCs w:val="24"/>
          <w:rtl/>
        </w:rPr>
        <w:t>שלב</w:t>
      </w:r>
      <w:r w:rsidRPr="007D6F31">
        <w:rPr>
          <w:rFonts w:ascii="Times New Roman" w:hAnsi="Times New Roman" w:cs="David"/>
          <w:sz w:val="24"/>
          <w:szCs w:val="24"/>
          <w:rtl/>
        </w:rPr>
        <w:t xml:space="preserve"> </w:t>
      </w:r>
      <w:r w:rsidRPr="007D6F31">
        <w:rPr>
          <w:rFonts w:ascii="Courier New" w:hAnsi="Courier New" w:cs="David"/>
          <w:sz w:val="24"/>
          <w:szCs w:val="24"/>
          <w:rtl/>
        </w:rPr>
        <w:t>סגירת</w:t>
      </w:r>
      <w:r w:rsidRPr="007D6F31">
        <w:rPr>
          <w:rFonts w:ascii="Times New Roman" w:hAnsi="Times New Roman" w:cs="David"/>
          <w:sz w:val="24"/>
          <w:szCs w:val="24"/>
          <w:rtl/>
        </w:rPr>
        <w:t xml:space="preserve"> </w:t>
      </w:r>
      <w:r w:rsidRPr="007D6F31">
        <w:rPr>
          <w:rFonts w:ascii="Courier New" w:hAnsi="Courier New" w:cs="David"/>
          <w:sz w:val="24"/>
          <w:szCs w:val="24"/>
          <w:rtl/>
        </w:rPr>
        <w:t>האירוע</w:t>
      </w:r>
      <w:r>
        <w:rPr>
          <w:rFonts w:ascii="Times New Roman" w:hAnsi="Times New Roman" w:cs="David" w:hint="cs"/>
          <w:sz w:val="24"/>
          <w:szCs w:val="24"/>
          <w:rtl/>
        </w:rPr>
        <w:t>;</w:t>
      </w:r>
    </w:p>
    <w:p w:rsidR="0017786F" w:rsidRPr="007D6F31" w:rsidRDefault="0017786F" w:rsidP="0017786F">
      <w:pPr>
        <w:pStyle w:val="aff9"/>
        <w:numPr>
          <w:ilvl w:val="2"/>
          <w:numId w:val="37"/>
        </w:numPr>
        <w:spacing w:line="360" w:lineRule="auto"/>
        <w:jc w:val="both"/>
        <w:rPr>
          <w:rFonts w:cs="David"/>
          <w:sz w:val="24"/>
          <w:szCs w:val="24"/>
          <w:rtl/>
        </w:rPr>
      </w:pPr>
      <w:r w:rsidRPr="007D6F31">
        <w:rPr>
          <w:rFonts w:ascii="Courier New" w:hAnsi="Courier New" w:cs="David"/>
          <w:sz w:val="24"/>
          <w:szCs w:val="24"/>
          <w:rtl/>
        </w:rPr>
        <w:t>שילוב</w:t>
      </w:r>
      <w:r w:rsidRPr="007D6F31">
        <w:rPr>
          <w:rFonts w:ascii="Times New Roman" w:hAnsi="Times New Roman" w:cs="David"/>
          <w:sz w:val="24"/>
          <w:szCs w:val="24"/>
          <w:rtl/>
        </w:rPr>
        <w:t xml:space="preserve"> </w:t>
      </w:r>
      <w:r w:rsidRPr="007D6F31">
        <w:rPr>
          <w:rFonts w:ascii="Courier New" w:hAnsi="Courier New" w:cs="David"/>
          <w:sz w:val="24"/>
          <w:szCs w:val="24"/>
          <w:rtl/>
        </w:rPr>
        <w:t>של</w:t>
      </w:r>
      <w:r w:rsidRPr="007D6F31">
        <w:rPr>
          <w:rFonts w:ascii="Times New Roman" w:hAnsi="Times New Roman" w:cs="David"/>
          <w:sz w:val="24"/>
          <w:szCs w:val="24"/>
          <w:rtl/>
        </w:rPr>
        <w:t xml:space="preserve"> </w:t>
      </w:r>
      <w:r w:rsidRPr="007D6F31">
        <w:rPr>
          <w:rFonts w:ascii="Courier New" w:hAnsi="Courier New" w:cs="David"/>
          <w:sz w:val="24"/>
          <w:szCs w:val="24"/>
          <w:rtl/>
        </w:rPr>
        <w:t>מודול</w:t>
      </w:r>
      <w:r w:rsidRPr="007D6F31">
        <w:rPr>
          <w:rFonts w:ascii="Times New Roman" w:hAnsi="Times New Roman" w:cs="David"/>
          <w:sz w:val="24"/>
          <w:szCs w:val="24"/>
          <w:rtl/>
        </w:rPr>
        <w:t xml:space="preserve"> </w:t>
      </w:r>
      <w:r w:rsidRPr="007D6F31">
        <w:rPr>
          <w:rFonts w:cs="David"/>
          <w:sz w:val="24"/>
          <w:szCs w:val="24"/>
        </w:rPr>
        <w:t>GIS</w:t>
      </w:r>
      <w:r>
        <w:rPr>
          <w:rFonts w:ascii="Times New Roman" w:hAnsi="Times New Roman" w:cs="David" w:hint="cs"/>
          <w:sz w:val="24"/>
          <w:szCs w:val="24"/>
          <w:rtl/>
        </w:rPr>
        <w:t>;</w:t>
      </w:r>
    </w:p>
    <w:p w:rsidR="0017786F" w:rsidRPr="007D6F31" w:rsidRDefault="0017786F" w:rsidP="0017786F">
      <w:pPr>
        <w:pStyle w:val="aff9"/>
        <w:numPr>
          <w:ilvl w:val="2"/>
          <w:numId w:val="37"/>
        </w:numPr>
        <w:spacing w:line="360" w:lineRule="auto"/>
        <w:jc w:val="both"/>
        <w:rPr>
          <w:rFonts w:cs="David"/>
          <w:sz w:val="24"/>
          <w:szCs w:val="24"/>
          <w:rtl/>
        </w:rPr>
      </w:pPr>
      <w:r w:rsidRPr="007D6F31">
        <w:rPr>
          <w:rFonts w:ascii="Courier New" w:hAnsi="Courier New" w:cs="David"/>
          <w:sz w:val="24"/>
          <w:szCs w:val="24"/>
          <w:rtl/>
        </w:rPr>
        <w:t>הצגת</w:t>
      </w:r>
      <w:r w:rsidRPr="007D6F31">
        <w:rPr>
          <w:rFonts w:ascii="Times New Roman" w:hAnsi="Times New Roman" w:cs="David"/>
          <w:sz w:val="24"/>
          <w:szCs w:val="24"/>
          <w:rtl/>
        </w:rPr>
        <w:t xml:space="preserve"> </w:t>
      </w:r>
      <w:r w:rsidRPr="007D6F31">
        <w:rPr>
          <w:rFonts w:ascii="Courier New" w:hAnsi="Courier New" w:cs="David"/>
          <w:sz w:val="24"/>
          <w:szCs w:val="24"/>
          <w:rtl/>
        </w:rPr>
        <w:t>תמונת</w:t>
      </w:r>
      <w:r w:rsidRPr="007D6F31">
        <w:rPr>
          <w:rFonts w:ascii="Times New Roman" w:hAnsi="Times New Roman" w:cs="David"/>
          <w:sz w:val="24"/>
          <w:szCs w:val="24"/>
          <w:rtl/>
        </w:rPr>
        <w:t xml:space="preserve"> </w:t>
      </w:r>
      <w:r w:rsidRPr="007D6F31">
        <w:rPr>
          <w:rFonts w:ascii="Courier New" w:hAnsi="Courier New" w:cs="David"/>
          <w:sz w:val="24"/>
          <w:szCs w:val="24"/>
          <w:rtl/>
        </w:rPr>
        <w:t>מצב</w:t>
      </w:r>
      <w:r w:rsidRPr="007D6F31">
        <w:rPr>
          <w:rFonts w:ascii="Times New Roman" w:hAnsi="Times New Roman" w:cs="David"/>
          <w:sz w:val="24"/>
          <w:szCs w:val="24"/>
          <w:rtl/>
        </w:rPr>
        <w:t xml:space="preserve"> </w:t>
      </w:r>
      <w:r w:rsidRPr="007D6F31">
        <w:rPr>
          <w:rFonts w:ascii="Courier New" w:hAnsi="Courier New" w:cs="David"/>
          <w:sz w:val="24"/>
          <w:szCs w:val="24"/>
          <w:rtl/>
        </w:rPr>
        <w:t>גרפית</w:t>
      </w:r>
      <w:r w:rsidRPr="007D6F31">
        <w:rPr>
          <w:rFonts w:ascii="Times New Roman" w:hAnsi="Times New Roman" w:cs="David"/>
          <w:sz w:val="24"/>
          <w:szCs w:val="24"/>
          <w:rtl/>
        </w:rPr>
        <w:t xml:space="preserve"> </w:t>
      </w:r>
      <w:r w:rsidRPr="007D6F31">
        <w:rPr>
          <w:rFonts w:ascii="Courier New" w:hAnsi="Courier New" w:cs="David"/>
          <w:sz w:val="24"/>
          <w:szCs w:val="24"/>
          <w:rtl/>
        </w:rPr>
        <w:t>דינמית</w:t>
      </w:r>
      <w:r w:rsidRPr="007D6F31">
        <w:rPr>
          <w:rFonts w:ascii="Times New Roman" w:hAnsi="Times New Roman" w:cs="David"/>
          <w:sz w:val="24"/>
          <w:szCs w:val="24"/>
          <w:rtl/>
        </w:rPr>
        <w:t xml:space="preserve">  </w:t>
      </w:r>
      <w:r w:rsidRPr="007D6F31">
        <w:rPr>
          <w:rFonts w:ascii="Courier New" w:hAnsi="Courier New" w:cs="David"/>
          <w:sz w:val="24"/>
          <w:szCs w:val="24"/>
          <w:rtl/>
        </w:rPr>
        <w:t>באמצעות</w:t>
      </w:r>
      <w:r w:rsidRPr="007D6F31">
        <w:rPr>
          <w:rFonts w:ascii="Times New Roman" w:hAnsi="Times New Roman" w:cs="David"/>
          <w:sz w:val="24"/>
          <w:szCs w:val="24"/>
          <w:rtl/>
        </w:rPr>
        <w:t xml:space="preserve"> </w:t>
      </w:r>
      <w:r w:rsidRPr="007D6F31">
        <w:rPr>
          <w:rFonts w:cs="David"/>
          <w:sz w:val="24"/>
          <w:szCs w:val="24"/>
        </w:rPr>
        <w:t>ICONS</w:t>
      </w:r>
      <w:r w:rsidRPr="007D6F31">
        <w:rPr>
          <w:rFonts w:ascii="Times New Roman" w:hAnsi="Times New Roman" w:cs="David"/>
          <w:sz w:val="24"/>
          <w:szCs w:val="24"/>
          <w:rtl/>
        </w:rPr>
        <w:t>  (</w:t>
      </w:r>
      <w:r w:rsidRPr="007D6F31">
        <w:rPr>
          <w:rFonts w:ascii="Courier New" w:hAnsi="Courier New" w:cs="David"/>
          <w:sz w:val="24"/>
          <w:szCs w:val="24"/>
          <w:rtl/>
        </w:rPr>
        <w:t>מצב</w:t>
      </w:r>
      <w:r w:rsidRPr="007D6F31">
        <w:rPr>
          <w:rFonts w:ascii="Times New Roman" w:hAnsi="Times New Roman" w:cs="David"/>
          <w:sz w:val="24"/>
          <w:szCs w:val="24"/>
          <w:rtl/>
        </w:rPr>
        <w:t xml:space="preserve"> </w:t>
      </w:r>
      <w:r w:rsidRPr="007D6F31">
        <w:rPr>
          <w:rFonts w:ascii="Courier New" w:hAnsi="Courier New" w:cs="David"/>
          <w:sz w:val="24"/>
          <w:szCs w:val="24"/>
          <w:rtl/>
        </w:rPr>
        <w:t>תקין</w:t>
      </w:r>
      <w:r w:rsidRPr="007D6F31">
        <w:rPr>
          <w:rFonts w:ascii="Times New Roman" w:hAnsi="Times New Roman" w:cs="David"/>
          <w:sz w:val="24"/>
          <w:szCs w:val="24"/>
          <w:rtl/>
        </w:rPr>
        <w:t>/</w:t>
      </w:r>
      <w:r w:rsidRPr="007D6F31">
        <w:rPr>
          <w:rFonts w:ascii="Courier New" w:hAnsi="Courier New" w:cs="David"/>
          <w:sz w:val="24"/>
          <w:szCs w:val="24"/>
          <w:rtl/>
        </w:rPr>
        <w:t>לא</w:t>
      </w:r>
      <w:r w:rsidRPr="007D6F31">
        <w:rPr>
          <w:rFonts w:ascii="Times New Roman" w:hAnsi="Times New Roman" w:cs="David"/>
          <w:sz w:val="24"/>
          <w:szCs w:val="24"/>
          <w:rtl/>
        </w:rPr>
        <w:t xml:space="preserve"> </w:t>
      </w:r>
      <w:r w:rsidRPr="007D6F31">
        <w:rPr>
          <w:rFonts w:ascii="Courier New" w:hAnsi="Courier New" w:cs="David"/>
          <w:sz w:val="24"/>
          <w:szCs w:val="24"/>
          <w:rtl/>
        </w:rPr>
        <w:t>תקין</w:t>
      </w:r>
      <w:r w:rsidRPr="007D6F31">
        <w:rPr>
          <w:rFonts w:ascii="Times New Roman" w:hAnsi="Times New Roman" w:cs="David"/>
          <w:sz w:val="24"/>
          <w:szCs w:val="24"/>
          <w:rtl/>
        </w:rPr>
        <w:t xml:space="preserve">, </w:t>
      </w:r>
      <w:r w:rsidRPr="007D6F31">
        <w:rPr>
          <w:rFonts w:ascii="Courier New" w:hAnsi="Courier New" w:cs="David"/>
          <w:sz w:val="24"/>
          <w:szCs w:val="24"/>
          <w:rtl/>
        </w:rPr>
        <w:t>מצב</w:t>
      </w:r>
      <w:r w:rsidRPr="007D6F31">
        <w:rPr>
          <w:rFonts w:ascii="Times New Roman" w:hAnsi="Times New Roman" w:cs="David"/>
          <w:sz w:val="24"/>
          <w:szCs w:val="24"/>
          <w:rtl/>
        </w:rPr>
        <w:t xml:space="preserve"> </w:t>
      </w:r>
      <w:r w:rsidRPr="007D6F31">
        <w:rPr>
          <w:rFonts w:ascii="Courier New" w:hAnsi="Courier New" w:cs="David"/>
          <w:sz w:val="24"/>
          <w:szCs w:val="24"/>
          <w:rtl/>
        </w:rPr>
        <w:t>פעיל</w:t>
      </w:r>
      <w:r w:rsidRPr="007D6F31">
        <w:rPr>
          <w:rFonts w:ascii="Times New Roman" w:hAnsi="Times New Roman" w:cs="David"/>
          <w:sz w:val="24"/>
          <w:szCs w:val="24"/>
          <w:rtl/>
        </w:rPr>
        <w:t>/</w:t>
      </w:r>
      <w:r w:rsidRPr="007D6F31">
        <w:rPr>
          <w:rFonts w:ascii="Courier New" w:hAnsi="Courier New" w:cs="David"/>
          <w:sz w:val="24"/>
          <w:szCs w:val="24"/>
          <w:rtl/>
        </w:rPr>
        <w:t>לא</w:t>
      </w:r>
      <w:r w:rsidRPr="007D6F31">
        <w:rPr>
          <w:rFonts w:ascii="Times New Roman" w:hAnsi="Times New Roman" w:cs="David"/>
          <w:sz w:val="24"/>
          <w:szCs w:val="24"/>
          <w:rtl/>
        </w:rPr>
        <w:t xml:space="preserve"> </w:t>
      </w:r>
      <w:r w:rsidRPr="007D6F31">
        <w:rPr>
          <w:rFonts w:ascii="Courier New" w:hAnsi="Courier New" w:cs="David"/>
          <w:sz w:val="24"/>
          <w:szCs w:val="24"/>
          <w:rtl/>
        </w:rPr>
        <w:t>פעיל</w:t>
      </w:r>
      <w:r w:rsidRPr="007D6F31">
        <w:rPr>
          <w:rFonts w:ascii="Times New Roman" w:hAnsi="Times New Roman" w:cs="David"/>
          <w:sz w:val="24"/>
          <w:szCs w:val="24"/>
          <w:rtl/>
        </w:rPr>
        <w:t xml:space="preserve">) </w:t>
      </w:r>
      <w:r w:rsidRPr="007D6F31">
        <w:rPr>
          <w:rFonts w:ascii="Courier New" w:hAnsi="Courier New" w:cs="David"/>
          <w:sz w:val="24"/>
          <w:szCs w:val="24"/>
          <w:rtl/>
        </w:rPr>
        <w:t>של</w:t>
      </w:r>
      <w:r w:rsidRPr="007D6F31">
        <w:rPr>
          <w:rFonts w:ascii="Times New Roman" w:hAnsi="Times New Roman" w:cs="David"/>
          <w:sz w:val="24"/>
          <w:szCs w:val="24"/>
          <w:rtl/>
        </w:rPr>
        <w:t xml:space="preserve"> </w:t>
      </w:r>
      <w:r w:rsidRPr="007D6F31">
        <w:rPr>
          <w:rFonts w:ascii="Courier New" w:hAnsi="Courier New" w:cs="David"/>
          <w:sz w:val="24"/>
          <w:szCs w:val="24"/>
          <w:rtl/>
        </w:rPr>
        <w:t>מצלמות</w:t>
      </w:r>
      <w:r w:rsidRPr="007D6F31">
        <w:rPr>
          <w:rFonts w:ascii="Times New Roman" w:hAnsi="Times New Roman" w:cs="David"/>
          <w:sz w:val="24"/>
          <w:szCs w:val="24"/>
          <w:rtl/>
        </w:rPr>
        <w:t xml:space="preserve">, </w:t>
      </w:r>
      <w:r w:rsidRPr="007D6F31">
        <w:rPr>
          <w:rFonts w:ascii="Courier New" w:hAnsi="Courier New" w:cs="David"/>
          <w:sz w:val="24"/>
          <w:szCs w:val="24"/>
          <w:rtl/>
        </w:rPr>
        <w:t>חיישנים</w:t>
      </w:r>
      <w:r w:rsidRPr="007D6F31">
        <w:rPr>
          <w:rFonts w:ascii="Times New Roman" w:hAnsi="Times New Roman" w:cs="David"/>
          <w:sz w:val="24"/>
          <w:szCs w:val="24"/>
          <w:rtl/>
        </w:rPr>
        <w:t xml:space="preserve"> </w:t>
      </w:r>
      <w:r w:rsidRPr="007D6F31">
        <w:rPr>
          <w:rFonts w:ascii="Courier New" w:hAnsi="Courier New" w:cs="David"/>
          <w:sz w:val="24"/>
          <w:szCs w:val="24"/>
          <w:rtl/>
        </w:rPr>
        <w:t>ואירועים</w:t>
      </w:r>
      <w:r w:rsidRPr="007D6F31">
        <w:rPr>
          <w:rFonts w:ascii="Times New Roman" w:hAnsi="Times New Roman" w:cs="David"/>
          <w:sz w:val="24"/>
          <w:szCs w:val="24"/>
          <w:rtl/>
        </w:rPr>
        <w:t xml:space="preserve"> </w:t>
      </w:r>
      <w:r w:rsidRPr="007D6F31">
        <w:rPr>
          <w:rFonts w:ascii="Courier New" w:hAnsi="Courier New" w:cs="David"/>
          <w:sz w:val="24"/>
          <w:szCs w:val="24"/>
          <w:rtl/>
        </w:rPr>
        <w:t>על</w:t>
      </w:r>
      <w:r w:rsidRPr="007D6F31">
        <w:rPr>
          <w:rFonts w:ascii="Times New Roman" w:hAnsi="Times New Roman" w:cs="David"/>
          <w:sz w:val="24"/>
          <w:szCs w:val="24"/>
          <w:rtl/>
        </w:rPr>
        <w:t xml:space="preserve"> </w:t>
      </w:r>
      <w:r w:rsidRPr="007D6F31">
        <w:rPr>
          <w:rFonts w:ascii="Courier New" w:hAnsi="Courier New" w:cs="David"/>
          <w:sz w:val="24"/>
          <w:szCs w:val="24"/>
          <w:rtl/>
        </w:rPr>
        <w:t>מפה</w:t>
      </w:r>
      <w:r w:rsidRPr="007D6F31">
        <w:rPr>
          <w:rFonts w:ascii="Times New Roman" w:hAnsi="Times New Roman" w:cs="David"/>
          <w:sz w:val="24"/>
          <w:szCs w:val="24"/>
          <w:rtl/>
        </w:rPr>
        <w:t xml:space="preserve"> </w:t>
      </w:r>
      <w:r w:rsidRPr="007D6F31">
        <w:rPr>
          <w:rFonts w:ascii="Courier New" w:hAnsi="Courier New" w:cs="David"/>
          <w:sz w:val="24"/>
          <w:szCs w:val="24"/>
          <w:rtl/>
        </w:rPr>
        <w:t>ממוחשבת</w:t>
      </w:r>
      <w:r w:rsidRPr="007D6F31">
        <w:rPr>
          <w:rFonts w:ascii="Times New Roman" w:hAnsi="Times New Roman" w:cs="David"/>
          <w:sz w:val="24"/>
          <w:szCs w:val="24"/>
          <w:rtl/>
        </w:rPr>
        <w:t xml:space="preserve"> (</w:t>
      </w:r>
      <w:r w:rsidRPr="007D6F31">
        <w:rPr>
          <w:rFonts w:ascii="Courier New" w:hAnsi="Courier New" w:cs="David"/>
          <w:sz w:val="24"/>
          <w:szCs w:val="24"/>
          <w:rtl/>
        </w:rPr>
        <w:t>מסך</w:t>
      </w:r>
      <w:r w:rsidRPr="007D6F31">
        <w:rPr>
          <w:rFonts w:ascii="Times New Roman" w:hAnsi="Times New Roman" w:cs="David"/>
          <w:sz w:val="24"/>
          <w:szCs w:val="24"/>
          <w:rtl/>
        </w:rPr>
        <w:t xml:space="preserve"> </w:t>
      </w:r>
      <w:r w:rsidRPr="007D6F31">
        <w:rPr>
          <w:rFonts w:cs="David"/>
          <w:sz w:val="24"/>
          <w:szCs w:val="24"/>
        </w:rPr>
        <w:t>GIS</w:t>
      </w:r>
      <w:r>
        <w:rPr>
          <w:rFonts w:ascii="Times New Roman" w:hAnsi="Times New Roman" w:cs="David"/>
          <w:sz w:val="24"/>
          <w:szCs w:val="24"/>
          <w:rtl/>
        </w:rPr>
        <w:t>)</w:t>
      </w:r>
      <w:r>
        <w:rPr>
          <w:rFonts w:ascii="Times New Roman" w:hAnsi="Times New Roman" w:cs="David" w:hint="cs"/>
          <w:sz w:val="24"/>
          <w:szCs w:val="24"/>
          <w:rtl/>
        </w:rPr>
        <w:t>;</w:t>
      </w:r>
    </w:p>
    <w:p w:rsidR="0017786F" w:rsidRPr="007D6F31" w:rsidRDefault="0017786F" w:rsidP="0017786F">
      <w:pPr>
        <w:pStyle w:val="aff9"/>
        <w:numPr>
          <w:ilvl w:val="2"/>
          <w:numId w:val="37"/>
        </w:numPr>
        <w:spacing w:line="360" w:lineRule="auto"/>
        <w:jc w:val="both"/>
        <w:rPr>
          <w:rFonts w:cs="David"/>
          <w:sz w:val="24"/>
          <w:szCs w:val="24"/>
          <w:rtl/>
        </w:rPr>
      </w:pPr>
      <w:r w:rsidRPr="007D6F31">
        <w:rPr>
          <w:rFonts w:ascii="Courier New" w:hAnsi="Courier New" w:cs="David"/>
          <w:sz w:val="24"/>
          <w:szCs w:val="24"/>
          <w:rtl/>
        </w:rPr>
        <w:t>שליטה</w:t>
      </w:r>
      <w:r w:rsidRPr="007D6F31">
        <w:rPr>
          <w:rFonts w:ascii="Times New Roman" w:hAnsi="Times New Roman" w:cs="David"/>
          <w:sz w:val="24"/>
          <w:szCs w:val="24"/>
          <w:rtl/>
        </w:rPr>
        <w:t xml:space="preserve"> </w:t>
      </w:r>
      <w:r w:rsidRPr="007D6F31">
        <w:rPr>
          <w:rFonts w:ascii="Courier New" w:hAnsi="Courier New" w:cs="David"/>
          <w:sz w:val="24"/>
          <w:szCs w:val="24"/>
          <w:rtl/>
        </w:rPr>
        <w:t>על</w:t>
      </w:r>
      <w:r w:rsidRPr="007D6F31">
        <w:rPr>
          <w:rFonts w:ascii="Times New Roman" w:hAnsi="Times New Roman" w:cs="David"/>
          <w:sz w:val="24"/>
          <w:szCs w:val="24"/>
          <w:rtl/>
        </w:rPr>
        <w:t xml:space="preserve"> </w:t>
      </w:r>
      <w:r w:rsidRPr="007D6F31">
        <w:rPr>
          <w:rFonts w:ascii="Courier New" w:hAnsi="Courier New" w:cs="David"/>
          <w:sz w:val="24"/>
          <w:szCs w:val="24"/>
          <w:rtl/>
        </w:rPr>
        <w:t>קירות</w:t>
      </w:r>
      <w:r w:rsidRPr="007D6F31">
        <w:rPr>
          <w:rFonts w:ascii="Times New Roman" w:hAnsi="Times New Roman" w:cs="David"/>
          <w:sz w:val="24"/>
          <w:szCs w:val="24"/>
          <w:rtl/>
        </w:rPr>
        <w:t xml:space="preserve"> </w:t>
      </w:r>
      <w:proofErr w:type="spellStart"/>
      <w:r w:rsidRPr="007D6F31">
        <w:rPr>
          <w:rFonts w:ascii="Courier New" w:hAnsi="Courier New" w:cs="David"/>
          <w:sz w:val="24"/>
          <w:szCs w:val="24"/>
          <w:rtl/>
        </w:rPr>
        <w:t>הוידאו</w:t>
      </w:r>
      <w:proofErr w:type="spellEnd"/>
      <w:r>
        <w:rPr>
          <w:rFonts w:ascii="Times New Roman" w:hAnsi="Times New Roman" w:cs="David" w:hint="cs"/>
          <w:sz w:val="24"/>
          <w:szCs w:val="24"/>
          <w:rtl/>
        </w:rPr>
        <w:t>;</w:t>
      </w:r>
    </w:p>
    <w:p w:rsidR="0017786F" w:rsidRPr="007D6F31" w:rsidRDefault="0017786F" w:rsidP="0017786F">
      <w:pPr>
        <w:pStyle w:val="aff9"/>
        <w:numPr>
          <w:ilvl w:val="1"/>
          <w:numId w:val="37"/>
        </w:numPr>
        <w:spacing w:line="360" w:lineRule="auto"/>
        <w:jc w:val="both"/>
        <w:rPr>
          <w:rFonts w:cs="David"/>
          <w:sz w:val="24"/>
          <w:szCs w:val="24"/>
          <w:rtl/>
        </w:rPr>
      </w:pPr>
      <w:r w:rsidRPr="007D6F31">
        <w:rPr>
          <w:rFonts w:ascii="Courier New" w:hAnsi="Courier New" w:cs="David"/>
          <w:sz w:val="24"/>
          <w:szCs w:val="24"/>
          <w:rtl/>
        </w:rPr>
        <w:t>תוכנת</w:t>
      </w:r>
      <w:r w:rsidRPr="007D6F31">
        <w:rPr>
          <w:rFonts w:ascii="Times New Roman" w:hAnsi="Times New Roman" w:cs="David"/>
          <w:sz w:val="24"/>
          <w:szCs w:val="24"/>
          <w:rtl/>
        </w:rPr>
        <w:t xml:space="preserve"> </w:t>
      </w:r>
      <w:proofErr w:type="spellStart"/>
      <w:r w:rsidRPr="007D6F31">
        <w:rPr>
          <w:rFonts w:ascii="Courier New" w:hAnsi="Courier New" w:cs="David"/>
          <w:sz w:val="24"/>
          <w:szCs w:val="24"/>
          <w:rtl/>
        </w:rPr>
        <w:t>השו</w:t>
      </w:r>
      <w:r w:rsidRPr="007D6F31">
        <w:rPr>
          <w:rFonts w:ascii="Times New Roman" w:hAnsi="Times New Roman" w:cs="David"/>
          <w:sz w:val="24"/>
          <w:szCs w:val="24"/>
          <w:rtl/>
        </w:rPr>
        <w:t>"</w:t>
      </w:r>
      <w:r w:rsidRPr="007D6F31">
        <w:rPr>
          <w:rFonts w:ascii="Courier New" w:hAnsi="Courier New" w:cs="David"/>
          <w:sz w:val="24"/>
          <w:szCs w:val="24"/>
          <w:rtl/>
        </w:rPr>
        <w:t>ב</w:t>
      </w:r>
      <w:proofErr w:type="spellEnd"/>
      <w:r w:rsidRPr="007D6F31">
        <w:rPr>
          <w:rFonts w:ascii="Times New Roman" w:hAnsi="Times New Roman" w:cs="David"/>
          <w:sz w:val="24"/>
          <w:szCs w:val="24"/>
          <w:rtl/>
        </w:rPr>
        <w:t xml:space="preserve"> </w:t>
      </w:r>
      <w:r w:rsidRPr="007D6F31">
        <w:rPr>
          <w:rFonts w:ascii="Courier New" w:hAnsi="Courier New" w:cs="David"/>
          <w:sz w:val="24"/>
          <w:szCs w:val="24"/>
          <w:rtl/>
        </w:rPr>
        <w:t>תהיה</w:t>
      </w:r>
      <w:r w:rsidRPr="007D6F31">
        <w:rPr>
          <w:rFonts w:ascii="Times New Roman" w:hAnsi="Times New Roman" w:cs="David"/>
          <w:sz w:val="24"/>
          <w:szCs w:val="24"/>
          <w:rtl/>
        </w:rPr>
        <w:t xml:space="preserve"> </w:t>
      </w:r>
      <w:r w:rsidRPr="007D6F31">
        <w:rPr>
          <w:rFonts w:ascii="Courier New" w:hAnsi="Courier New" w:cs="David"/>
          <w:sz w:val="24"/>
          <w:szCs w:val="24"/>
          <w:rtl/>
        </w:rPr>
        <w:t>מוגדרת</w:t>
      </w:r>
      <w:r w:rsidRPr="007D6F31">
        <w:rPr>
          <w:rFonts w:ascii="Times New Roman" w:hAnsi="Times New Roman" w:cs="David"/>
          <w:sz w:val="24"/>
          <w:szCs w:val="24"/>
          <w:rtl/>
        </w:rPr>
        <w:t xml:space="preserve"> </w:t>
      </w:r>
      <w:r w:rsidRPr="007D6F31">
        <w:rPr>
          <w:rFonts w:ascii="Courier New" w:hAnsi="Courier New" w:cs="David"/>
          <w:sz w:val="24"/>
          <w:szCs w:val="24"/>
          <w:rtl/>
        </w:rPr>
        <w:t>על</w:t>
      </w:r>
      <w:r w:rsidRPr="007D6F31">
        <w:rPr>
          <w:rFonts w:ascii="Times New Roman" w:hAnsi="Times New Roman" w:cs="David"/>
          <w:sz w:val="24"/>
          <w:szCs w:val="24"/>
          <w:rtl/>
        </w:rPr>
        <w:t xml:space="preserve"> </w:t>
      </w:r>
      <w:r w:rsidRPr="007D6F31">
        <w:rPr>
          <w:rFonts w:ascii="Courier New" w:hAnsi="Courier New" w:cs="David"/>
          <w:sz w:val="24"/>
          <w:szCs w:val="24"/>
          <w:rtl/>
        </w:rPr>
        <w:t>ידי</w:t>
      </w:r>
      <w:r w:rsidRPr="007D6F31">
        <w:rPr>
          <w:rFonts w:ascii="Times New Roman" w:hAnsi="Times New Roman" w:cs="David"/>
          <w:sz w:val="24"/>
          <w:szCs w:val="24"/>
          <w:rtl/>
        </w:rPr>
        <w:t xml:space="preserve"> </w:t>
      </w:r>
      <w:r w:rsidRPr="007D6F31">
        <w:rPr>
          <w:rFonts w:ascii="Courier New" w:hAnsi="Courier New" w:cs="David"/>
          <w:sz w:val="24"/>
          <w:szCs w:val="24"/>
          <w:rtl/>
        </w:rPr>
        <w:t>היצרן</w:t>
      </w:r>
      <w:r w:rsidRPr="007D6F31">
        <w:rPr>
          <w:rFonts w:ascii="Times New Roman" w:hAnsi="Times New Roman" w:cs="David"/>
          <w:sz w:val="24"/>
          <w:szCs w:val="24"/>
          <w:rtl/>
        </w:rPr>
        <w:t xml:space="preserve">  </w:t>
      </w:r>
      <w:r w:rsidRPr="007D6F31">
        <w:rPr>
          <w:rFonts w:ascii="Courier New" w:hAnsi="Courier New" w:cs="David"/>
          <w:sz w:val="24"/>
          <w:szCs w:val="24"/>
          <w:rtl/>
        </w:rPr>
        <w:t>כתוכנת</w:t>
      </w:r>
      <w:r>
        <w:rPr>
          <w:rFonts w:ascii="Times New Roman" w:hAnsi="Times New Roman" w:cs="David"/>
          <w:sz w:val="24"/>
          <w:szCs w:val="24"/>
          <w:rtl/>
        </w:rPr>
        <w:br/>
      </w:r>
      <w:r w:rsidRPr="00994D7D">
        <w:rPr>
          <w:rFonts w:cs="David" w:hint="cs"/>
          <w:sz w:val="24"/>
          <w:szCs w:val="24"/>
          <w:rtl/>
        </w:rPr>
        <w:t>(</w:t>
      </w:r>
      <w:r w:rsidRPr="00994D7D">
        <w:rPr>
          <w:sz w:val="24"/>
          <w:szCs w:val="24"/>
        </w:rPr>
        <w:t>PSIM   (Physical Security Information Management</w:t>
      </w:r>
      <w:r>
        <w:rPr>
          <w:rFonts w:cs="David" w:hint="cs"/>
          <w:sz w:val="24"/>
          <w:szCs w:val="24"/>
          <w:rtl/>
        </w:rPr>
        <w:t>.</w:t>
      </w:r>
    </w:p>
    <w:p w:rsidR="0017786F" w:rsidRPr="005F37C4" w:rsidRDefault="0017786F" w:rsidP="0017786F">
      <w:pPr>
        <w:bidi w:val="0"/>
        <w:spacing w:after="200" w:line="276" w:lineRule="auto"/>
        <w:rPr>
          <w:u w:val="none"/>
        </w:rPr>
      </w:pPr>
      <w:r w:rsidRPr="005F37C4">
        <w:rPr>
          <w:u w:val="none"/>
          <w:rtl/>
        </w:rPr>
        <w:br w:type="page"/>
      </w:r>
    </w:p>
    <w:p w:rsidR="0017786F" w:rsidRDefault="0017786F" w:rsidP="0017786F">
      <w:pPr>
        <w:rPr>
          <w:rtl/>
        </w:rPr>
      </w:pPr>
    </w:p>
    <w:p w:rsidR="0017786F" w:rsidRDefault="0017786F" w:rsidP="0017786F">
      <w:pPr>
        <w:jc w:val="right"/>
        <w:rPr>
          <w:rFonts w:cs="David"/>
          <w:sz w:val="24"/>
          <w:szCs w:val="24"/>
          <w:rtl/>
        </w:rPr>
      </w:pPr>
      <w:r>
        <w:rPr>
          <w:rFonts w:cs="David" w:hint="cs"/>
          <w:sz w:val="24"/>
          <w:szCs w:val="24"/>
          <w:rtl/>
        </w:rPr>
        <w:t>נספח ד'</w:t>
      </w:r>
    </w:p>
    <w:p w:rsidR="0017786F" w:rsidRDefault="0017786F" w:rsidP="0017786F">
      <w:pPr>
        <w:jc w:val="right"/>
        <w:rPr>
          <w:rFonts w:cs="David"/>
          <w:sz w:val="24"/>
          <w:szCs w:val="24"/>
          <w:rtl/>
        </w:rPr>
      </w:pPr>
    </w:p>
    <w:p w:rsidR="0017786F" w:rsidRDefault="0017786F" w:rsidP="0017786F">
      <w:pPr>
        <w:jc w:val="center"/>
        <w:rPr>
          <w:rFonts w:cs="David"/>
          <w:sz w:val="24"/>
          <w:szCs w:val="24"/>
          <w:rtl/>
        </w:rPr>
      </w:pPr>
      <w:r>
        <w:rPr>
          <w:rFonts w:cs="David" w:hint="cs"/>
          <w:sz w:val="24"/>
          <w:szCs w:val="24"/>
          <w:rtl/>
        </w:rPr>
        <w:t xml:space="preserve">מכרז 63/2013 - שדרוג ותחזוקת מערכת אבטחה </w:t>
      </w:r>
    </w:p>
    <w:p w:rsidR="0017786F" w:rsidRDefault="0017786F" w:rsidP="0017786F">
      <w:pPr>
        <w:jc w:val="center"/>
        <w:rPr>
          <w:rFonts w:cs="David"/>
          <w:sz w:val="24"/>
          <w:szCs w:val="24"/>
          <w:rtl/>
        </w:rPr>
      </w:pPr>
      <w:r>
        <w:rPr>
          <w:rFonts w:cs="David" w:hint="cs"/>
          <w:sz w:val="24"/>
          <w:szCs w:val="24"/>
          <w:rtl/>
        </w:rPr>
        <w:t>בקשה להשתתפות בסיור ספקים</w:t>
      </w:r>
    </w:p>
    <w:p w:rsidR="0017786F" w:rsidRDefault="0017786F" w:rsidP="0017786F">
      <w:pPr>
        <w:jc w:val="center"/>
        <w:rPr>
          <w:rFonts w:cs="David"/>
          <w:sz w:val="24"/>
          <w:szCs w:val="24"/>
          <w:rtl/>
        </w:rPr>
      </w:pPr>
    </w:p>
    <w:p w:rsidR="0017786F" w:rsidRDefault="0017786F" w:rsidP="0017786F">
      <w:pPr>
        <w:jc w:val="center"/>
        <w:rPr>
          <w:rFonts w:cs="David"/>
          <w:sz w:val="24"/>
          <w:szCs w:val="24"/>
          <w:rtl/>
        </w:rPr>
      </w:pPr>
    </w:p>
    <w:p w:rsidR="0017786F" w:rsidRDefault="0017786F" w:rsidP="0017786F">
      <w:pPr>
        <w:pStyle w:val="afe"/>
        <w:spacing w:line="360" w:lineRule="auto"/>
        <w:rPr>
          <w:rFonts w:cs="David"/>
          <w:sz w:val="24"/>
          <w:szCs w:val="24"/>
          <w:rtl/>
        </w:rPr>
      </w:pPr>
      <w:r>
        <w:rPr>
          <w:rFonts w:cs="David" w:hint="cs"/>
          <w:sz w:val="24"/>
          <w:szCs w:val="24"/>
          <w:rtl/>
        </w:rPr>
        <w:t>להלן פרטי החברה והמשתתפים מטעמ</w:t>
      </w:r>
      <w:r w:rsidRPr="00410716">
        <w:rPr>
          <w:rFonts w:cs="David" w:hint="cs"/>
          <w:sz w:val="24"/>
          <w:szCs w:val="24"/>
          <w:rtl/>
        </w:rPr>
        <w:t>נו ב</w:t>
      </w:r>
      <w:r>
        <w:rPr>
          <w:rFonts w:cs="David" w:hint="cs"/>
          <w:sz w:val="24"/>
          <w:szCs w:val="24"/>
          <w:rtl/>
        </w:rPr>
        <w:t>סיור</w:t>
      </w:r>
      <w:r w:rsidRPr="00410716">
        <w:rPr>
          <w:rFonts w:cs="David" w:hint="cs"/>
          <w:sz w:val="24"/>
          <w:szCs w:val="24"/>
          <w:rtl/>
        </w:rPr>
        <w:t xml:space="preserve"> הספקים:</w:t>
      </w:r>
    </w:p>
    <w:tbl>
      <w:tblPr>
        <w:tblStyle w:val="afd"/>
        <w:tblpPr w:leftFromText="180" w:rightFromText="180" w:vertAnchor="text" w:horzAnchor="margin" w:tblpXSpec="center" w:tblpY="293"/>
        <w:bidiVisual/>
        <w:tblW w:w="8811" w:type="dxa"/>
        <w:tblInd w:w="-282" w:type="dxa"/>
        <w:tblLook w:val="04A0" w:firstRow="1" w:lastRow="0" w:firstColumn="1" w:lastColumn="0" w:noHBand="0" w:noVBand="1"/>
      </w:tblPr>
      <w:tblGrid>
        <w:gridCol w:w="731"/>
        <w:gridCol w:w="2976"/>
        <w:gridCol w:w="1487"/>
        <w:gridCol w:w="1879"/>
        <w:gridCol w:w="1738"/>
      </w:tblGrid>
      <w:tr w:rsidR="0017786F" w:rsidTr="007929CD">
        <w:tc>
          <w:tcPr>
            <w:tcW w:w="731" w:type="dxa"/>
          </w:tcPr>
          <w:p w:rsidR="0017786F" w:rsidRPr="00410716" w:rsidRDefault="0017786F" w:rsidP="007929CD">
            <w:pPr>
              <w:pStyle w:val="afe"/>
              <w:spacing w:line="360" w:lineRule="auto"/>
              <w:ind w:left="0"/>
              <w:jc w:val="center"/>
              <w:rPr>
                <w:rFonts w:cs="David"/>
                <w:sz w:val="24"/>
                <w:szCs w:val="24"/>
                <w:rtl/>
              </w:rPr>
            </w:pPr>
            <w:proofErr w:type="spellStart"/>
            <w:r>
              <w:rPr>
                <w:rFonts w:cs="David" w:hint="cs"/>
                <w:sz w:val="24"/>
                <w:szCs w:val="24"/>
                <w:rtl/>
              </w:rPr>
              <w:t>מס"ד</w:t>
            </w:r>
            <w:proofErr w:type="spellEnd"/>
          </w:p>
        </w:tc>
        <w:tc>
          <w:tcPr>
            <w:tcW w:w="2976" w:type="dxa"/>
          </w:tcPr>
          <w:p w:rsidR="0017786F" w:rsidRPr="00410716" w:rsidRDefault="0017786F" w:rsidP="007929CD">
            <w:pPr>
              <w:pStyle w:val="afe"/>
              <w:spacing w:line="360" w:lineRule="auto"/>
              <w:ind w:left="0"/>
              <w:jc w:val="center"/>
              <w:rPr>
                <w:rFonts w:cs="David"/>
                <w:sz w:val="24"/>
                <w:szCs w:val="24"/>
                <w:rtl/>
              </w:rPr>
            </w:pPr>
            <w:r w:rsidRPr="00410716">
              <w:rPr>
                <w:rFonts w:cs="David" w:hint="cs"/>
                <w:sz w:val="24"/>
                <w:szCs w:val="24"/>
                <w:rtl/>
              </w:rPr>
              <w:t>משתתף (שם +</w:t>
            </w:r>
            <w:r>
              <w:rPr>
                <w:rFonts w:cs="David" w:hint="cs"/>
                <w:sz w:val="24"/>
                <w:szCs w:val="24"/>
                <w:rtl/>
              </w:rPr>
              <w:t xml:space="preserve"> </w:t>
            </w:r>
            <w:r w:rsidRPr="00410716">
              <w:rPr>
                <w:rFonts w:cs="David" w:hint="cs"/>
                <w:sz w:val="24"/>
                <w:szCs w:val="24"/>
                <w:rtl/>
              </w:rPr>
              <w:t>שם משפחה)</w:t>
            </w:r>
          </w:p>
        </w:tc>
        <w:tc>
          <w:tcPr>
            <w:tcW w:w="1487" w:type="dxa"/>
          </w:tcPr>
          <w:p w:rsidR="0017786F" w:rsidRPr="00410716" w:rsidRDefault="0017786F" w:rsidP="007929CD">
            <w:pPr>
              <w:pStyle w:val="afe"/>
              <w:spacing w:line="360" w:lineRule="auto"/>
              <w:ind w:left="0"/>
              <w:jc w:val="center"/>
              <w:rPr>
                <w:rFonts w:cs="David"/>
                <w:sz w:val="24"/>
                <w:szCs w:val="24"/>
                <w:rtl/>
              </w:rPr>
            </w:pPr>
            <w:r w:rsidRPr="00410716">
              <w:rPr>
                <w:rFonts w:cs="David" w:hint="cs"/>
                <w:sz w:val="24"/>
                <w:szCs w:val="24"/>
                <w:rtl/>
              </w:rPr>
              <w:t>תעודת זהות</w:t>
            </w:r>
          </w:p>
        </w:tc>
        <w:tc>
          <w:tcPr>
            <w:tcW w:w="1879" w:type="dxa"/>
          </w:tcPr>
          <w:p w:rsidR="0017786F" w:rsidRPr="00410716" w:rsidRDefault="0017786F" w:rsidP="007929CD">
            <w:pPr>
              <w:pStyle w:val="afe"/>
              <w:spacing w:line="360" w:lineRule="auto"/>
              <w:ind w:left="0"/>
              <w:jc w:val="center"/>
              <w:rPr>
                <w:rFonts w:cs="David"/>
                <w:sz w:val="24"/>
                <w:szCs w:val="24"/>
                <w:rtl/>
              </w:rPr>
            </w:pPr>
            <w:r w:rsidRPr="00410716">
              <w:rPr>
                <w:rFonts w:cs="David"/>
                <w:sz w:val="24"/>
                <w:szCs w:val="24"/>
              </w:rPr>
              <w:t>E</w:t>
            </w:r>
            <w:r>
              <w:rPr>
                <w:rFonts w:cs="David"/>
                <w:sz w:val="24"/>
                <w:szCs w:val="24"/>
              </w:rPr>
              <w:t xml:space="preserve"> – </w:t>
            </w:r>
            <w:r w:rsidRPr="00410716">
              <w:rPr>
                <w:rFonts w:cs="David"/>
                <w:sz w:val="24"/>
                <w:szCs w:val="24"/>
              </w:rPr>
              <w:t>MAIL</w:t>
            </w:r>
          </w:p>
        </w:tc>
        <w:tc>
          <w:tcPr>
            <w:tcW w:w="1738" w:type="dxa"/>
          </w:tcPr>
          <w:p w:rsidR="0017786F" w:rsidRPr="00410716" w:rsidRDefault="0017786F" w:rsidP="007929CD">
            <w:pPr>
              <w:pStyle w:val="afe"/>
              <w:spacing w:line="360" w:lineRule="auto"/>
              <w:ind w:left="0"/>
              <w:jc w:val="center"/>
              <w:rPr>
                <w:rFonts w:cs="David"/>
                <w:sz w:val="24"/>
                <w:szCs w:val="24"/>
                <w:rtl/>
              </w:rPr>
            </w:pPr>
            <w:r w:rsidRPr="00410716">
              <w:rPr>
                <w:rFonts w:cs="David" w:hint="cs"/>
                <w:sz w:val="24"/>
                <w:szCs w:val="24"/>
                <w:rtl/>
              </w:rPr>
              <w:t>טלפון</w:t>
            </w:r>
          </w:p>
        </w:tc>
      </w:tr>
      <w:tr w:rsidR="0017786F" w:rsidTr="007929CD">
        <w:tc>
          <w:tcPr>
            <w:tcW w:w="731" w:type="dxa"/>
          </w:tcPr>
          <w:p w:rsidR="0017786F" w:rsidRDefault="0017786F" w:rsidP="007929CD">
            <w:pPr>
              <w:pStyle w:val="afe"/>
              <w:spacing w:line="360" w:lineRule="auto"/>
              <w:ind w:left="0"/>
              <w:jc w:val="center"/>
              <w:rPr>
                <w:rFonts w:cs="David"/>
                <w:sz w:val="24"/>
                <w:szCs w:val="24"/>
                <w:rtl/>
              </w:rPr>
            </w:pPr>
            <w:r>
              <w:rPr>
                <w:rFonts w:cs="David" w:hint="cs"/>
                <w:sz w:val="24"/>
                <w:szCs w:val="24"/>
                <w:rtl/>
              </w:rPr>
              <w:t>1</w:t>
            </w:r>
          </w:p>
        </w:tc>
        <w:tc>
          <w:tcPr>
            <w:tcW w:w="2976" w:type="dxa"/>
          </w:tcPr>
          <w:p w:rsidR="0017786F" w:rsidRDefault="0017786F" w:rsidP="007929CD">
            <w:pPr>
              <w:pStyle w:val="afe"/>
              <w:spacing w:line="360" w:lineRule="auto"/>
              <w:ind w:left="0"/>
              <w:rPr>
                <w:rFonts w:cs="David"/>
                <w:sz w:val="24"/>
                <w:szCs w:val="24"/>
                <w:rtl/>
              </w:rPr>
            </w:pPr>
          </w:p>
        </w:tc>
        <w:tc>
          <w:tcPr>
            <w:tcW w:w="1487" w:type="dxa"/>
          </w:tcPr>
          <w:p w:rsidR="0017786F" w:rsidRDefault="0017786F" w:rsidP="007929CD">
            <w:pPr>
              <w:pStyle w:val="afe"/>
              <w:spacing w:line="360" w:lineRule="auto"/>
              <w:ind w:left="0"/>
              <w:rPr>
                <w:rFonts w:cs="David"/>
                <w:sz w:val="24"/>
                <w:szCs w:val="24"/>
                <w:rtl/>
              </w:rPr>
            </w:pPr>
          </w:p>
        </w:tc>
        <w:tc>
          <w:tcPr>
            <w:tcW w:w="1879" w:type="dxa"/>
          </w:tcPr>
          <w:p w:rsidR="0017786F" w:rsidRDefault="0017786F" w:rsidP="007929CD">
            <w:pPr>
              <w:pStyle w:val="afe"/>
              <w:spacing w:line="360" w:lineRule="auto"/>
              <w:ind w:left="0"/>
              <w:rPr>
                <w:rFonts w:cs="David"/>
                <w:sz w:val="24"/>
                <w:szCs w:val="24"/>
                <w:rtl/>
              </w:rPr>
            </w:pPr>
          </w:p>
        </w:tc>
        <w:tc>
          <w:tcPr>
            <w:tcW w:w="1738" w:type="dxa"/>
          </w:tcPr>
          <w:p w:rsidR="0017786F" w:rsidRDefault="0017786F" w:rsidP="007929CD">
            <w:pPr>
              <w:pStyle w:val="afe"/>
              <w:spacing w:line="360" w:lineRule="auto"/>
              <w:ind w:left="0"/>
              <w:rPr>
                <w:rFonts w:cs="David"/>
                <w:sz w:val="24"/>
                <w:szCs w:val="24"/>
                <w:rtl/>
              </w:rPr>
            </w:pPr>
          </w:p>
        </w:tc>
      </w:tr>
      <w:tr w:rsidR="0017786F" w:rsidTr="007929CD">
        <w:tc>
          <w:tcPr>
            <w:tcW w:w="731" w:type="dxa"/>
          </w:tcPr>
          <w:p w:rsidR="0017786F" w:rsidRDefault="0017786F" w:rsidP="007929CD">
            <w:pPr>
              <w:pStyle w:val="afe"/>
              <w:spacing w:line="360" w:lineRule="auto"/>
              <w:ind w:left="0"/>
              <w:jc w:val="center"/>
              <w:rPr>
                <w:rFonts w:cs="David"/>
                <w:sz w:val="24"/>
                <w:szCs w:val="24"/>
                <w:rtl/>
              </w:rPr>
            </w:pPr>
            <w:r>
              <w:rPr>
                <w:rFonts w:cs="David" w:hint="cs"/>
                <w:sz w:val="24"/>
                <w:szCs w:val="24"/>
                <w:rtl/>
              </w:rPr>
              <w:t>2</w:t>
            </w:r>
          </w:p>
        </w:tc>
        <w:tc>
          <w:tcPr>
            <w:tcW w:w="2976" w:type="dxa"/>
          </w:tcPr>
          <w:p w:rsidR="0017786F" w:rsidRDefault="0017786F" w:rsidP="007929CD">
            <w:pPr>
              <w:pStyle w:val="afe"/>
              <w:spacing w:line="360" w:lineRule="auto"/>
              <w:ind w:left="0"/>
              <w:rPr>
                <w:rFonts w:cs="David"/>
                <w:sz w:val="24"/>
                <w:szCs w:val="24"/>
                <w:rtl/>
              </w:rPr>
            </w:pPr>
          </w:p>
        </w:tc>
        <w:tc>
          <w:tcPr>
            <w:tcW w:w="1487" w:type="dxa"/>
          </w:tcPr>
          <w:p w:rsidR="0017786F" w:rsidRDefault="0017786F" w:rsidP="007929CD">
            <w:pPr>
              <w:pStyle w:val="afe"/>
              <w:spacing w:line="360" w:lineRule="auto"/>
              <w:ind w:left="0"/>
              <w:rPr>
                <w:rFonts w:cs="David"/>
                <w:sz w:val="24"/>
                <w:szCs w:val="24"/>
                <w:rtl/>
              </w:rPr>
            </w:pPr>
          </w:p>
        </w:tc>
        <w:tc>
          <w:tcPr>
            <w:tcW w:w="1879" w:type="dxa"/>
          </w:tcPr>
          <w:p w:rsidR="0017786F" w:rsidRDefault="0017786F" w:rsidP="007929CD">
            <w:pPr>
              <w:pStyle w:val="afe"/>
              <w:spacing w:line="360" w:lineRule="auto"/>
              <w:ind w:left="0"/>
              <w:rPr>
                <w:rFonts w:cs="David"/>
                <w:sz w:val="24"/>
                <w:szCs w:val="24"/>
                <w:rtl/>
              </w:rPr>
            </w:pPr>
          </w:p>
        </w:tc>
        <w:tc>
          <w:tcPr>
            <w:tcW w:w="1738" w:type="dxa"/>
          </w:tcPr>
          <w:p w:rsidR="0017786F" w:rsidRDefault="0017786F" w:rsidP="007929CD">
            <w:pPr>
              <w:pStyle w:val="afe"/>
              <w:spacing w:line="360" w:lineRule="auto"/>
              <w:ind w:left="0"/>
              <w:rPr>
                <w:rFonts w:cs="David"/>
                <w:sz w:val="24"/>
                <w:szCs w:val="24"/>
                <w:rtl/>
              </w:rPr>
            </w:pPr>
          </w:p>
        </w:tc>
      </w:tr>
      <w:tr w:rsidR="0017786F" w:rsidTr="007929CD">
        <w:tc>
          <w:tcPr>
            <w:tcW w:w="731" w:type="dxa"/>
          </w:tcPr>
          <w:p w:rsidR="0017786F" w:rsidRDefault="0017786F" w:rsidP="007929CD">
            <w:pPr>
              <w:pStyle w:val="afe"/>
              <w:spacing w:line="360" w:lineRule="auto"/>
              <w:ind w:left="0"/>
              <w:jc w:val="center"/>
              <w:rPr>
                <w:rFonts w:cs="David"/>
                <w:sz w:val="24"/>
                <w:szCs w:val="24"/>
                <w:rtl/>
              </w:rPr>
            </w:pPr>
            <w:r>
              <w:rPr>
                <w:rFonts w:cs="David" w:hint="cs"/>
                <w:sz w:val="24"/>
                <w:szCs w:val="24"/>
                <w:rtl/>
              </w:rPr>
              <w:t>3</w:t>
            </w:r>
          </w:p>
        </w:tc>
        <w:tc>
          <w:tcPr>
            <w:tcW w:w="2976" w:type="dxa"/>
          </w:tcPr>
          <w:p w:rsidR="0017786F" w:rsidRDefault="0017786F" w:rsidP="007929CD">
            <w:pPr>
              <w:pStyle w:val="afe"/>
              <w:spacing w:line="360" w:lineRule="auto"/>
              <w:ind w:left="0"/>
              <w:rPr>
                <w:rFonts w:cs="David"/>
                <w:sz w:val="24"/>
                <w:szCs w:val="24"/>
                <w:rtl/>
              </w:rPr>
            </w:pPr>
          </w:p>
        </w:tc>
        <w:tc>
          <w:tcPr>
            <w:tcW w:w="1487" w:type="dxa"/>
          </w:tcPr>
          <w:p w:rsidR="0017786F" w:rsidRDefault="0017786F" w:rsidP="007929CD">
            <w:pPr>
              <w:pStyle w:val="afe"/>
              <w:spacing w:line="360" w:lineRule="auto"/>
              <w:ind w:left="0"/>
              <w:rPr>
                <w:rFonts w:cs="David"/>
                <w:sz w:val="24"/>
                <w:szCs w:val="24"/>
                <w:rtl/>
              </w:rPr>
            </w:pPr>
          </w:p>
        </w:tc>
        <w:tc>
          <w:tcPr>
            <w:tcW w:w="1879" w:type="dxa"/>
          </w:tcPr>
          <w:p w:rsidR="0017786F" w:rsidRDefault="0017786F" w:rsidP="007929CD">
            <w:pPr>
              <w:pStyle w:val="afe"/>
              <w:spacing w:line="360" w:lineRule="auto"/>
              <w:ind w:left="0"/>
              <w:rPr>
                <w:rFonts w:cs="David"/>
                <w:sz w:val="24"/>
                <w:szCs w:val="24"/>
                <w:rtl/>
              </w:rPr>
            </w:pPr>
          </w:p>
        </w:tc>
        <w:tc>
          <w:tcPr>
            <w:tcW w:w="1738" w:type="dxa"/>
          </w:tcPr>
          <w:p w:rsidR="0017786F" w:rsidRDefault="0017786F" w:rsidP="007929CD">
            <w:pPr>
              <w:pStyle w:val="afe"/>
              <w:spacing w:line="360" w:lineRule="auto"/>
              <w:ind w:left="0"/>
              <w:rPr>
                <w:rFonts w:cs="David"/>
                <w:sz w:val="24"/>
                <w:szCs w:val="24"/>
                <w:rtl/>
              </w:rPr>
            </w:pPr>
          </w:p>
        </w:tc>
      </w:tr>
    </w:tbl>
    <w:p w:rsidR="0017786F" w:rsidRDefault="0017786F" w:rsidP="0017786F">
      <w:pPr>
        <w:pStyle w:val="afe"/>
        <w:spacing w:line="360" w:lineRule="auto"/>
        <w:ind w:left="1440"/>
        <w:rPr>
          <w:rFonts w:cs="David"/>
          <w:sz w:val="24"/>
          <w:szCs w:val="24"/>
          <w:rtl/>
        </w:rPr>
      </w:pPr>
    </w:p>
    <w:p w:rsidR="0017786F" w:rsidRPr="000E1A4B" w:rsidRDefault="0017786F" w:rsidP="0017786F">
      <w:pPr>
        <w:pStyle w:val="afe"/>
        <w:spacing w:line="360" w:lineRule="auto"/>
        <w:jc w:val="both"/>
        <w:rPr>
          <w:rFonts w:cs="David"/>
          <w:b/>
          <w:bCs/>
          <w:sz w:val="24"/>
          <w:szCs w:val="24"/>
        </w:rPr>
      </w:pPr>
      <w:r w:rsidRPr="000E1A4B">
        <w:rPr>
          <w:rFonts w:cs="David" w:hint="cs"/>
          <w:b/>
          <w:bCs/>
          <w:sz w:val="24"/>
          <w:szCs w:val="24"/>
          <w:rtl/>
        </w:rPr>
        <w:t>יש לצרף נספחים ב'1 ו- ב'2 חתומים ע"י כל משתתף.</w:t>
      </w:r>
    </w:p>
    <w:p w:rsidR="0017786F" w:rsidRDefault="0017786F" w:rsidP="0017786F">
      <w:pPr>
        <w:rPr>
          <w:rFonts w:cs="David"/>
          <w:sz w:val="24"/>
          <w:szCs w:val="24"/>
          <w:rtl/>
        </w:rPr>
      </w:pPr>
    </w:p>
    <w:p w:rsidR="0017786F" w:rsidRDefault="0017786F" w:rsidP="0017786F">
      <w:pPr>
        <w:jc w:val="center"/>
        <w:rPr>
          <w:rFonts w:cs="David"/>
          <w:sz w:val="24"/>
          <w:szCs w:val="24"/>
          <w:rtl/>
        </w:rPr>
      </w:pPr>
    </w:p>
    <w:p w:rsidR="0017786F" w:rsidRDefault="0017786F" w:rsidP="0017786F">
      <w:pPr>
        <w:jc w:val="center"/>
        <w:rPr>
          <w:rFonts w:cs="David"/>
          <w:sz w:val="24"/>
          <w:szCs w:val="24"/>
          <w:rtl/>
        </w:rPr>
      </w:pPr>
    </w:p>
    <w:p w:rsidR="0017786F" w:rsidRDefault="0017786F" w:rsidP="0017786F">
      <w:pPr>
        <w:jc w:val="center"/>
        <w:rPr>
          <w:rFonts w:cs="David"/>
          <w:sz w:val="24"/>
          <w:szCs w:val="24"/>
          <w:rtl/>
        </w:rPr>
      </w:pPr>
    </w:p>
    <w:p w:rsidR="0017786F" w:rsidRDefault="0017786F" w:rsidP="0017786F">
      <w:pPr>
        <w:jc w:val="center"/>
        <w:rPr>
          <w:rFonts w:cs="David"/>
          <w:sz w:val="24"/>
          <w:szCs w:val="24"/>
          <w:rtl/>
        </w:rPr>
      </w:pPr>
    </w:p>
    <w:p w:rsidR="0017786F" w:rsidRDefault="0017786F" w:rsidP="0017786F">
      <w:pPr>
        <w:jc w:val="center"/>
        <w:rPr>
          <w:rFonts w:cs="David"/>
          <w:sz w:val="24"/>
          <w:szCs w:val="24"/>
          <w:rtl/>
        </w:rPr>
      </w:pPr>
    </w:p>
    <w:p w:rsidR="0017786F" w:rsidRPr="00410716" w:rsidRDefault="0017786F" w:rsidP="0017786F">
      <w:pPr>
        <w:pStyle w:val="afe"/>
        <w:spacing w:line="360" w:lineRule="auto"/>
        <w:ind w:left="800"/>
        <w:rPr>
          <w:rFonts w:cs="David"/>
          <w:sz w:val="24"/>
          <w:szCs w:val="24"/>
          <w:u w:val="single"/>
          <w:rtl/>
        </w:rPr>
      </w:pP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u w:val="single"/>
          <w:rtl/>
        </w:rPr>
        <w:tab/>
      </w:r>
      <w:r>
        <w:rPr>
          <w:rFonts w:cs="David" w:hint="cs"/>
          <w:sz w:val="24"/>
          <w:szCs w:val="24"/>
          <w:u w:val="single"/>
          <w:rtl/>
        </w:rPr>
        <w:tab/>
      </w:r>
      <w:r>
        <w:rPr>
          <w:rFonts w:cs="David" w:hint="cs"/>
          <w:sz w:val="24"/>
          <w:szCs w:val="24"/>
          <w:rtl/>
        </w:rPr>
        <w:tab/>
      </w:r>
      <w:r>
        <w:rPr>
          <w:rFonts w:cs="David" w:hint="cs"/>
          <w:sz w:val="24"/>
          <w:szCs w:val="24"/>
          <w:u w:val="single"/>
          <w:rtl/>
        </w:rPr>
        <w:tab/>
      </w:r>
      <w:r>
        <w:rPr>
          <w:rFonts w:cs="David" w:hint="cs"/>
          <w:sz w:val="24"/>
          <w:szCs w:val="24"/>
          <w:u w:val="single"/>
          <w:rtl/>
        </w:rPr>
        <w:tab/>
      </w:r>
    </w:p>
    <w:p w:rsidR="0017786F" w:rsidRDefault="0017786F" w:rsidP="0017786F">
      <w:pPr>
        <w:pStyle w:val="afe"/>
        <w:spacing w:line="360" w:lineRule="auto"/>
        <w:ind w:left="800"/>
        <w:rPr>
          <w:rFonts w:cs="David"/>
          <w:sz w:val="24"/>
          <w:szCs w:val="24"/>
          <w:rtl/>
        </w:rPr>
      </w:pPr>
      <w:r>
        <w:rPr>
          <w:rFonts w:cs="David" w:hint="cs"/>
          <w:sz w:val="24"/>
          <w:szCs w:val="24"/>
          <w:rtl/>
        </w:rPr>
        <w:t xml:space="preserve">    שם החברה                     עוסק מורשה</w:t>
      </w:r>
      <w:r>
        <w:rPr>
          <w:rFonts w:cs="David" w:hint="cs"/>
          <w:sz w:val="24"/>
          <w:szCs w:val="24"/>
          <w:rtl/>
        </w:rPr>
        <w:tab/>
      </w:r>
      <w:r>
        <w:rPr>
          <w:rFonts w:cs="David" w:hint="cs"/>
          <w:sz w:val="24"/>
          <w:szCs w:val="24"/>
          <w:rtl/>
        </w:rPr>
        <w:tab/>
        <w:t xml:space="preserve"> חתימה וחותמת    </w:t>
      </w:r>
    </w:p>
    <w:p w:rsidR="0017786F" w:rsidRDefault="0017786F" w:rsidP="0017786F">
      <w:pPr>
        <w:pStyle w:val="afe"/>
        <w:spacing w:line="360" w:lineRule="auto"/>
        <w:ind w:left="800"/>
        <w:rPr>
          <w:rFonts w:cs="David"/>
          <w:sz w:val="24"/>
          <w:szCs w:val="24"/>
          <w:rtl/>
        </w:rPr>
      </w:pPr>
    </w:p>
    <w:p w:rsidR="0017786F" w:rsidRDefault="0017786F" w:rsidP="0017786F">
      <w:pPr>
        <w:pStyle w:val="afe"/>
        <w:spacing w:line="360" w:lineRule="auto"/>
        <w:ind w:left="800"/>
        <w:rPr>
          <w:rFonts w:cs="David"/>
          <w:sz w:val="24"/>
          <w:szCs w:val="24"/>
          <w:rtl/>
        </w:rPr>
      </w:pPr>
    </w:p>
    <w:p w:rsidR="0017786F" w:rsidRPr="00410716" w:rsidRDefault="0017786F" w:rsidP="0017786F">
      <w:pPr>
        <w:pStyle w:val="afe"/>
        <w:spacing w:line="360" w:lineRule="auto"/>
        <w:ind w:left="800"/>
        <w:rPr>
          <w:rFonts w:cs="David"/>
          <w:sz w:val="24"/>
          <w:szCs w:val="24"/>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Default="0017786F" w:rsidP="0017786F">
      <w:pPr>
        <w:rPr>
          <w:rtl/>
        </w:rPr>
      </w:pPr>
    </w:p>
    <w:p w:rsidR="0017786F" w:rsidRPr="00593288" w:rsidRDefault="0017786F" w:rsidP="0017786F">
      <w:pPr>
        <w:jc w:val="right"/>
        <w:rPr>
          <w:rFonts w:cs="David"/>
          <w:sz w:val="28"/>
          <w:szCs w:val="28"/>
          <w:rtl/>
        </w:rPr>
      </w:pPr>
      <w:r w:rsidRPr="00593288">
        <w:rPr>
          <w:rFonts w:cs="David" w:hint="cs"/>
          <w:sz w:val="28"/>
          <w:szCs w:val="28"/>
          <w:rtl/>
        </w:rPr>
        <w:t xml:space="preserve">נספח </w:t>
      </w:r>
      <w:r>
        <w:rPr>
          <w:rFonts w:cs="David" w:hint="cs"/>
          <w:sz w:val="28"/>
          <w:szCs w:val="28"/>
          <w:rtl/>
        </w:rPr>
        <w:t>ה</w:t>
      </w:r>
      <w:r w:rsidRPr="00593288">
        <w:rPr>
          <w:rFonts w:cs="David" w:hint="cs"/>
          <w:sz w:val="28"/>
          <w:szCs w:val="28"/>
          <w:rtl/>
        </w:rPr>
        <w:t>'</w:t>
      </w:r>
    </w:p>
    <w:p w:rsidR="0017786F" w:rsidRDefault="0017786F" w:rsidP="0017786F">
      <w:pPr>
        <w:jc w:val="both"/>
        <w:rPr>
          <w:sz w:val="48"/>
          <w:szCs w:val="48"/>
          <w:rtl/>
        </w:rPr>
      </w:pPr>
    </w:p>
    <w:p w:rsidR="0017786F" w:rsidRPr="00593288" w:rsidRDefault="0017786F" w:rsidP="0017786F">
      <w:pPr>
        <w:jc w:val="center"/>
        <w:rPr>
          <w:rFonts w:cs="David"/>
          <w:sz w:val="32"/>
          <w:rtl/>
        </w:rPr>
      </w:pPr>
      <w:r w:rsidRPr="00593288">
        <w:rPr>
          <w:rFonts w:cs="David" w:hint="cs"/>
          <w:sz w:val="32"/>
          <w:rtl/>
        </w:rPr>
        <w:t>דרכי הגעה למטה ארצי רמלה</w:t>
      </w:r>
    </w:p>
    <w:p w:rsidR="0017786F" w:rsidRDefault="0017786F" w:rsidP="0017786F">
      <w:pPr>
        <w:ind w:left="360"/>
        <w:jc w:val="both"/>
        <w:rPr>
          <w:sz w:val="48"/>
          <w:szCs w:val="48"/>
          <w:rtl/>
        </w:rPr>
      </w:pPr>
    </w:p>
    <w:p w:rsidR="0017786F" w:rsidRPr="00593288" w:rsidRDefault="0017786F" w:rsidP="0017786F">
      <w:pPr>
        <w:ind w:left="360"/>
        <w:jc w:val="both"/>
        <w:rPr>
          <w:rFonts w:cs="David"/>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17786F" w:rsidRDefault="0017786F" w:rsidP="0017786F">
      <w:pPr>
        <w:ind w:left="360"/>
        <w:jc w:val="both"/>
        <w:rPr>
          <w:b w:val="0"/>
          <w:bCs w:val="0"/>
          <w:sz w:val="32"/>
        </w:rPr>
      </w:pPr>
    </w:p>
    <w:p w:rsidR="0017786F" w:rsidRPr="00593288" w:rsidRDefault="0017786F" w:rsidP="0017786F">
      <w:pPr>
        <w:numPr>
          <w:ilvl w:val="0"/>
          <w:numId w:val="7"/>
        </w:numPr>
        <w:jc w:val="both"/>
        <w:rPr>
          <w:rFonts w:ascii="Arial" w:hAnsi="Arial" w:cs="David"/>
          <w:b w:val="0"/>
          <w:bCs w:val="0"/>
          <w:sz w:val="24"/>
          <w:szCs w:val="24"/>
        </w:rPr>
      </w:pPr>
      <w:r w:rsidRPr="00593288">
        <w:rPr>
          <w:rFonts w:ascii="Arial" w:hAnsi="Arial" w:cs="David"/>
          <w:b w:val="0"/>
          <w:bCs w:val="0"/>
          <w:sz w:val="24"/>
          <w:szCs w:val="24"/>
          <w:rtl/>
        </w:rPr>
        <w:t xml:space="preserve">לבאים מכיוון צפון מכביש 6: </w:t>
      </w:r>
    </w:p>
    <w:p w:rsidR="0017786F" w:rsidRDefault="0017786F" w:rsidP="0017786F">
      <w:pPr>
        <w:jc w:val="both"/>
        <w:rPr>
          <w:b w:val="0"/>
          <w:bCs w:val="0"/>
          <w:sz w:val="32"/>
          <w:rtl/>
        </w:rPr>
      </w:pPr>
    </w:p>
    <w:p w:rsidR="0017786F" w:rsidRPr="00593288" w:rsidRDefault="0017786F" w:rsidP="0017786F">
      <w:pPr>
        <w:ind w:left="1440"/>
        <w:jc w:val="both"/>
        <w:rPr>
          <w:rFonts w:cs="David"/>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17786F" w:rsidRDefault="0017786F" w:rsidP="0017786F">
      <w:pPr>
        <w:ind w:left="1440"/>
        <w:jc w:val="both"/>
        <w:rPr>
          <w:sz w:val="32"/>
          <w:rtl/>
        </w:rPr>
      </w:pPr>
    </w:p>
    <w:p w:rsidR="0017786F" w:rsidRPr="00593288" w:rsidRDefault="0017786F" w:rsidP="0017786F">
      <w:pPr>
        <w:numPr>
          <w:ilvl w:val="0"/>
          <w:numId w:val="7"/>
        </w:numPr>
        <w:jc w:val="both"/>
        <w:rPr>
          <w:rFonts w:ascii="Arial" w:hAnsi="Arial" w:cs="David"/>
          <w:b w:val="0"/>
          <w:bCs w:val="0"/>
          <w:sz w:val="24"/>
          <w:szCs w:val="24"/>
        </w:rPr>
      </w:pPr>
      <w:r w:rsidRPr="00593288">
        <w:rPr>
          <w:rFonts w:ascii="Arial" w:hAnsi="Arial" w:cs="David" w:hint="cs"/>
          <w:b w:val="0"/>
          <w:bCs w:val="0"/>
          <w:sz w:val="24"/>
          <w:szCs w:val="24"/>
          <w:rtl/>
        </w:rPr>
        <w:t>לבאים מכיוון צפון מכביש 1:</w:t>
      </w:r>
    </w:p>
    <w:p w:rsidR="0017786F" w:rsidRDefault="0017786F" w:rsidP="0017786F">
      <w:pPr>
        <w:ind w:left="360"/>
        <w:jc w:val="both"/>
        <w:rPr>
          <w:b w:val="0"/>
          <w:bCs w:val="0"/>
          <w:sz w:val="32"/>
          <w:rtl/>
        </w:rPr>
      </w:pPr>
    </w:p>
    <w:p w:rsidR="0017786F" w:rsidRPr="00593288" w:rsidRDefault="0017786F" w:rsidP="0017786F">
      <w:pPr>
        <w:ind w:left="1440"/>
        <w:jc w:val="both"/>
        <w:rPr>
          <w:rFonts w:cs="David"/>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w:t>
      </w:r>
      <w:proofErr w:type="spellStart"/>
      <w:r w:rsidRPr="00593288">
        <w:rPr>
          <w:rFonts w:cs="David" w:hint="cs"/>
          <w:b w:val="0"/>
          <w:bCs w:val="0"/>
          <w:sz w:val="24"/>
          <w:szCs w:val="24"/>
          <w:u w:val="none"/>
          <w:rtl/>
        </w:rPr>
        <w:t>רמלוד</w:t>
      </w:r>
      <w:proofErr w:type="spellEnd"/>
      <w:r w:rsidRPr="00593288">
        <w:rPr>
          <w:rFonts w:cs="David" w:hint="cs"/>
          <w:b w:val="0"/>
          <w:bCs w:val="0"/>
          <w:sz w:val="24"/>
          <w:szCs w:val="24"/>
          <w:u w:val="none"/>
          <w:rtl/>
        </w:rPr>
        <w:t xml:space="preserve">,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17786F" w:rsidRDefault="0017786F" w:rsidP="0017786F">
      <w:pPr>
        <w:ind w:left="1440"/>
        <w:jc w:val="both"/>
        <w:rPr>
          <w:sz w:val="32"/>
          <w:rtl/>
        </w:rPr>
      </w:pPr>
    </w:p>
    <w:p w:rsidR="0017786F" w:rsidRPr="00593288" w:rsidRDefault="0017786F" w:rsidP="0017786F">
      <w:pPr>
        <w:numPr>
          <w:ilvl w:val="0"/>
          <w:numId w:val="7"/>
        </w:numPr>
        <w:jc w:val="both"/>
        <w:rPr>
          <w:rFonts w:ascii="Arial" w:hAnsi="Arial" w:cs="David"/>
          <w:b w:val="0"/>
          <w:bCs w:val="0"/>
          <w:sz w:val="24"/>
          <w:szCs w:val="24"/>
        </w:rPr>
      </w:pPr>
      <w:r w:rsidRPr="00593288">
        <w:rPr>
          <w:rFonts w:ascii="Arial" w:hAnsi="Arial" w:cs="David" w:hint="cs"/>
          <w:b w:val="0"/>
          <w:bCs w:val="0"/>
          <w:sz w:val="24"/>
          <w:szCs w:val="24"/>
          <w:rtl/>
        </w:rPr>
        <w:t xml:space="preserve">לבאים מכיוון דרום מכביש 6: </w:t>
      </w:r>
    </w:p>
    <w:p w:rsidR="0017786F" w:rsidRPr="00593288" w:rsidRDefault="0017786F" w:rsidP="0017786F">
      <w:pPr>
        <w:ind w:left="360"/>
        <w:jc w:val="both"/>
        <w:rPr>
          <w:rFonts w:ascii="Arial" w:hAnsi="Arial" w:cs="David"/>
          <w:b w:val="0"/>
          <w:bCs w:val="0"/>
          <w:sz w:val="24"/>
          <w:szCs w:val="24"/>
        </w:rPr>
      </w:pPr>
    </w:p>
    <w:p w:rsidR="0017786F" w:rsidRDefault="0017786F" w:rsidP="0017786F">
      <w:pPr>
        <w:ind w:left="1440"/>
        <w:jc w:val="both"/>
        <w:rPr>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17786F" w:rsidRDefault="0017786F" w:rsidP="0017786F">
      <w:pPr>
        <w:ind w:left="1440"/>
        <w:jc w:val="both"/>
        <w:rPr>
          <w:sz w:val="32"/>
          <w:rtl/>
        </w:rPr>
      </w:pPr>
    </w:p>
    <w:p w:rsidR="0017786F" w:rsidRPr="00593288" w:rsidRDefault="0017786F" w:rsidP="0017786F">
      <w:pPr>
        <w:numPr>
          <w:ilvl w:val="0"/>
          <w:numId w:val="7"/>
        </w:numPr>
        <w:jc w:val="both"/>
        <w:rPr>
          <w:rFonts w:ascii="Arial" w:hAnsi="Arial" w:cs="David"/>
          <w:b w:val="0"/>
          <w:bCs w:val="0"/>
          <w:sz w:val="24"/>
          <w:szCs w:val="24"/>
          <w:rtl/>
        </w:rPr>
      </w:pPr>
      <w:r w:rsidRPr="00593288">
        <w:rPr>
          <w:rFonts w:ascii="Arial" w:hAnsi="Arial" w:cs="David" w:hint="cs"/>
          <w:b w:val="0"/>
          <w:bCs w:val="0"/>
          <w:sz w:val="24"/>
          <w:szCs w:val="24"/>
          <w:rtl/>
        </w:rPr>
        <w:t>לבאים מכיוון דרום מכביש 40</w:t>
      </w:r>
    </w:p>
    <w:p w:rsidR="0017786F" w:rsidRDefault="0017786F" w:rsidP="0017786F">
      <w:pPr>
        <w:jc w:val="both"/>
        <w:rPr>
          <w:sz w:val="32"/>
          <w:rtl/>
        </w:rPr>
      </w:pPr>
    </w:p>
    <w:p w:rsidR="0017786F" w:rsidRPr="00593288" w:rsidRDefault="0017786F" w:rsidP="0017786F">
      <w:pPr>
        <w:ind w:left="1440"/>
        <w:jc w:val="both"/>
        <w:rPr>
          <w:rFonts w:cs="David"/>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17786F" w:rsidRDefault="0017786F" w:rsidP="0017786F">
      <w:pPr>
        <w:jc w:val="both"/>
        <w:rPr>
          <w:sz w:val="32"/>
          <w:rtl/>
        </w:rPr>
      </w:pPr>
    </w:p>
    <w:p w:rsidR="0017786F" w:rsidRDefault="0017786F" w:rsidP="0017786F">
      <w:pPr>
        <w:jc w:val="both"/>
        <w:rPr>
          <w:rFonts w:cs="David"/>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17786F" w:rsidRPr="00593288" w:rsidRDefault="0017786F" w:rsidP="0017786F">
      <w:pPr>
        <w:jc w:val="both"/>
        <w:rPr>
          <w:rFonts w:cs="David"/>
          <w:b w:val="0"/>
          <w:bCs w:val="0"/>
          <w:sz w:val="28"/>
          <w:szCs w:val="28"/>
          <w:rtl/>
        </w:rPr>
      </w:pPr>
    </w:p>
    <w:p w:rsidR="0017786F" w:rsidRPr="00593288" w:rsidRDefault="0017786F" w:rsidP="0017786F">
      <w:pPr>
        <w:numPr>
          <w:ilvl w:val="0"/>
          <w:numId w:val="8"/>
        </w:numPr>
        <w:jc w:val="both"/>
        <w:rPr>
          <w:rFonts w:cs="David"/>
          <w:b w:val="0"/>
          <w:bCs w:val="0"/>
          <w:sz w:val="24"/>
          <w:szCs w:val="24"/>
          <w:u w:val="none"/>
          <w:rtl/>
        </w:rPr>
      </w:pPr>
      <w:r w:rsidRPr="00593288">
        <w:rPr>
          <w:rFonts w:cs="David" w:hint="cs"/>
          <w:b w:val="0"/>
          <w:bCs w:val="0"/>
          <w:sz w:val="24"/>
          <w:szCs w:val="24"/>
          <w:u w:val="none"/>
          <w:rtl/>
        </w:rPr>
        <w:t>יש להגיע עם תעודה מזהה.</w:t>
      </w:r>
    </w:p>
    <w:p w:rsidR="0017786F" w:rsidRDefault="0017786F" w:rsidP="0017786F">
      <w:pPr>
        <w:numPr>
          <w:ilvl w:val="0"/>
          <w:numId w:val="8"/>
        </w:numPr>
        <w:jc w:val="both"/>
        <w:rPr>
          <w:rFonts w:cs="David"/>
          <w:b w:val="0"/>
          <w:bCs w:val="0"/>
          <w:sz w:val="24"/>
          <w:szCs w:val="24"/>
          <w:u w:val="none"/>
        </w:rPr>
      </w:pPr>
      <w:r w:rsidRPr="00593288">
        <w:rPr>
          <w:rFonts w:cs="David" w:hint="cs"/>
          <w:b w:val="0"/>
          <w:bCs w:val="0"/>
          <w:sz w:val="24"/>
          <w:szCs w:val="24"/>
          <w:u w:val="none"/>
          <w:rtl/>
        </w:rPr>
        <w:t>יש להחנות כחוק.</w:t>
      </w:r>
    </w:p>
    <w:p w:rsidR="0017786F" w:rsidRDefault="0017786F" w:rsidP="0017786F">
      <w:pPr>
        <w:ind w:left="720"/>
        <w:jc w:val="both"/>
        <w:rPr>
          <w:rFonts w:cs="David"/>
          <w:b w:val="0"/>
          <w:bCs w:val="0"/>
          <w:sz w:val="24"/>
          <w:szCs w:val="24"/>
          <w:u w:val="none"/>
          <w:rtl/>
        </w:rPr>
      </w:pPr>
    </w:p>
    <w:p w:rsidR="0017786F" w:rsidRDefault="0017786F" w:rsidP="0017786F">
      <w:pPr>
        <w:bidi w:val="0"/>
        <w:spacing w:after="200" w:line="276" w:lineRule="auto"/>
        <w:rPr>
          <w:rFonts w:cs="David"/>
          <w:b w:val="0"/>
          <w:bCs w:val="0"/>
          <w:sz w:val="24"/>
          <w:szCs w:val="24"/>
          <w:u w:val="none"/>
          <w:rtl/>
        </w:rPr>
      </w:pPr>
    </w:p>
    <w:p w:rsidR="00064E23" w:rsidRDefault="00064E23"/>
    <w:sectPr w:rsidR="00064E2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63F9" w:rsidRDefault="00765B1E">
      <w:r>
        <w:separator/>
      </w:r>
    </w:p>
  </w:endnote>
  <w:endnote w:type="continuationSeparator" w:id="0">
    <w:p w:rsidR="004D63F9" w:rsidRDefault="00765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51B" w:rsidRDefault="004254F1">
    <w:pPr>
      <w:pStyle w:val="a9"/>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51B" w:rsidRDefault="004254F1">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51B" w:rsidRDefault="004254F1">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63F9" w:rsidRDefault="00765B1E">
      <w:r>
        <w:separator/>
      </w:r>
    </w:p>
  </w:footnote>
  <w:footnote w:type="continuationSeparator" w:id="0">
    <w:p w:rsidR="004D63F9" w:rsidRDefault="00765B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51B" w:rsidRDefault="0017786F">
    <w:pPr>
      <w:pStyle w:val="a4"/>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Pr>
        <w:rStyle w:val="a6"/>
        <w:noProof/>
        <w:rtl/>
      </w:rPr>
      <w:t>11</w:t>
    </w:r>
    <w:r>
      <w:rPr>
        <w:rStyle w:val="a6"/>
        <w:rtl/>
      </w:rPr>
      <w:fldChar w:fldCharType="end"/>
    </w:r>
  </w:p>
  <w:p w:rsidR="006C651B" w:rsidRDefault="004254F1">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51B" w:rsidRDefault="0017786F">
    <w:pPr>
      <w:pStyle w:val="a7"/>
      <w:rPr>
        <w:rStyle w:val="a6"/>
        <w:rFonts w:cs="Miriam"/>
        <w:b w:val="0"/>
        <w:bCs w:val="0"/>
        <w:sz w:val="22"/>
        <w:u w:val="none"/>
        <w:rtl/>
      </w:rPr>
    </w:pPr>
    <w:r>
      <w:rPr>
        <w:rStyle w:val="a6"/>
        <w:rtl/>
      </w:rPr>
      <w:fldChar w:fldCharType="begin"/>
    </w:r>
    <w:r>
      <w:rPr>
        <w:rStyle w:val="a6"/>
      </w:rPr>
      <w:instrText xml:space="preserve">PAGE  </w:instrText>
    </w:r>
    <w:r>
      <w:rPr>
        <w:rStyle w:val="a6"/>
        <w:rtl/>
      </w:rPr>
      <w:fldChar w:fldCharType="separate"/>
    </w:r>
    <w:r w:rsidR="004254F1">
      <w:rPr>
        <w:rStyle w:val="a6"/>
        <w:noProof/>
        <w:rtl/>
      </w:rPr>
      <w:t>2</w:t>
    </w:r>
    <w:r>
      <w:rPr>
        <w:rStyle w:val="a6"/>
        <w:rtl/>
      </w:rPr>
      <w:fldChar w:fldCharType="end"/>
    </w:r>
  </w:p>
  <w:p w:rsidR="006C651B" w:rsidRDefault="004254F1">
    <w:pPr>
      <w:pStyle w:val="a4"/>
      <w:rPr>
        <w:rFonts w:cs="David"/>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51B" w:rsidRDefault="004254F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753E"/>
    <w:multiLevelType w:val="hybridMultilevel"/>
    <w:tmpl w:val="C7A6C5F8"/>
    <w:lvl w:ilvl="0" w:tplc="04090001">
      <w:start w:val="1"/>
      <w:numFmt w:val="bullet"/>
      <w:lvlText w:val=""/>
      <w:lvlJc w:val="left"/>
      <w:pPr>
        <w:ind w:left="720" w:hanging="360"/>
      </w:pPr>
      <w:rPr>
        <w:rFonts w:ascii="Symbol" w:hAnsi="Symbol" w:hint="default"/>
      </w:rPr>
    </w:lvl>
    <w:lvl w:ilvl="1" w:tplc="52DA03DA">
      <w:start w:val="1"/>
      <w:numFmt w:val="bullet"/>
      <w:lvlText w:val="-"/>
      <w:lvlJc w:val="left"/>
      <w:pPr>
        <w:tabs>
          <w:tab w:val="num" w:pos="1965"/>
        </w:tabs>
        <w:ind w:left="1965" w:hanging="885"/>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360294A"/>
    <w:multiLevelType w:val="hybridMultilevel"/>
    <w:tmpl w:val="CE6CA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AA1E83"/>
    <w:multiLevelType w:val="multilevel"/>
    <w:tmpl w:val="5DC49608"/>
    <w:lvl w:ilvl="0">
      <w:start w:val="1"/>
      <w:numFmt w:val="decimal"/>
      <w:pStyle w:val="a"/>
      <w:lvlText w:val="%1."/>
      <w:lvlJc w:val="right"/>
      <w:pPr>
        <w:tabs>
          <w:tab w:val="num" w:pos="737"/>
        </w:tabs>
        <w:ind w:left="737" w:hanging="567"/>
      </w:pPr>
      <w:rPr>
        <w:b w:val="0"/>
        <w:bCs w:val="0"/>
        <w:i w:val="0"/>
        <w:iCs w:val="0"/>
        <w:strike w:val="0"/>
        <w:dstrike w:val="0"/>
        <w:u w:val="none"/>
        <w:effect w:val="none"/>
      </w:rPr>
    </w:lvl>
    <w:lvl w:ilvl="1">
      <w:start w:val="1"/>
      <w:numFmt w:val="hebrew1"/>
      <w:lvlText w:val="%2."/>
      <w:lvlJc w:val="right"/>
      <w:pPr>
        <w:tabs>
          <w:tab w:val="num" w:pos="1051"/>
        </w:tabs>
        <w:ind w:left="1051" w:hanging="511"/>
      </w:pPr>
    </w:lvl>
    <w:lvl w:ilvl="2">
      <w:start w:val="1"/>
      <w:numFmt w:val="decimal"/>
      <w:lvlText w:val="%3)"/>
      <w:lvlJc w:val="right"/>
      <w:pPr>
        <w:tabs>
          <w:tab w:val="num" w:pos="2155"/>
        </w:tabs>
        <w:ind w:left="2155" w:hanging="567"/>
      </w:pPr>
    </w:lvl>
    <w:lvl w:ilvl="3">
      <w:start w:val="1"/>
      <w:numFmt w:val="hebrew1"/>
      <w:lvlText w:val="(%4)"/>
      <w:lvlJc w:val="right"/>
      <w:pPr>
        <w:tabs>
          <w:tab w:val="num" w:pos="2892"/>
        </w:tabs>
        <w:ind w:left="2892" w:hanging="511"/>
      </w:pPr>
    </w:lvl>
    <w:lvl w:ilvl="4">
      <w:start w:val="1"/>
      <w:numFmt w:val="decimal"/>
      <w:lvlText w:val="(%5)"/>
      <w:lvlJc w:val="right"/>
      <w:pPr>
        <w:tabs>
          <w:tab w:val="num" w:pos="3629"/>
        </w:tabs>
        <w:ind w:left="3629" w:hanging="567"/>
      </w:pPr>
    </w:lvl>
    <w:lvl w:ilvl="5">
      <w:start w:val="1"/>
      <w:numFmt w:val="hebrew1"/>
      <w:lvlText w:val="%6."/>
      <w:lvlJc w:val="right"/>
      <w:pPr>
        <w:tabs>
          <w:tab w:val="num" w:pos="0"/>
        </w:tabs>
        <w:ind w:left="3402" w:hanging="567"/>
      </w:pPr>
    </w:lvl>
    <w:lvl w:ilvl="6">
      <w:start w:val="1"/>
      <w:numFmt w:val="cardinalText"/>
      <w:lvlText w:val="%7)"/>
      <w:lvlJc w:val="right"/>
      <w:pPr>
        <w:tabs>
          <w:tab w:val="num" w:pos="0"/>
        </w:tabs>
        <w:ind w:left="3969" w:hanging="567"/>
      </w:pPr>
    </w:lvl>
    <w:lvl w:ilvl="7">
      <w:start w:val="1"/>
      <w:numFmt w:val="cardinalText"/>
      <w:lvlText w:val="(%8)"/>
      <w:lvlJc w:val="right"/>
      <w:pPr>
        <w:tabs>
          <w:tab w:val="num" w:pos="0"/>
        </w:tabs>
        <w:ind w:left="4536" w:hanging="567"/>
      </w:pPr>
    </w:lvl>
    <w:lvl w:ilvl="8">
      <w:start w:val="1"/>
      <w:numFmt w:val="ordinal"/>
      <w:lvlText w:val="%9."/>
      <w:lvlJc w:val="right"/>
      <w:pPr>
        <w:tabs>
          <w:tab w:val="num" w:pos="0"/>
        </w:tabs>
        <w:ind w:left="5103" w:hanging="567"/>
      </w:pPr>
    </w:lvl>
  </w:abstractNum>
  <w:abstractNum w:abstractNumId="4">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06C856B5"/>
    <w:multiLevelType w:val="hybridMultilevel"/>
    <w:tmpl w:val="A0789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96176F"/>
    <w:multiLevelType w:val="hybridMultilevel"/>
    <w:tmpl w:val="0B8A15B6"/>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4C6A02"/>
    <w:multiLevelType w:val="hybridMultilevel"/>
    <w:tmpl w:val="A66ACD26"/>
    <w:lvl w:ilvl="0" w:tplc="B9E2BB26">
      <w:start w:val="1"/>
      <w:numFmt w:val="hebrew1"/>
      <w:lvlText w:val="%1."/>
      <w:lvlJc w:val="left"/>
      <w:pPr>
        <w:tabs>
          <w:tab w:val="num" w:pos="1704"/>
        </w:tabs>
        <w:ind w:left="1704" w:right="1137" w:hanging="570"/>
      </w:pPr>
      <w:rPr>
        <w:rFonts w:hint="default"/>
        <w:sz w:val="24"/>
        <w:lang w:val="en-US"/>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8">
    <w:nsid w:val="14E54505"/>
    <w:multiLevelType w:val="multilevel"/>
    <w:tmpl w:val="0C489B50"/>
    <w:lvl w:ilvl="0">
      <w:start w:val="1"/>
      <w:numFmt w:val="decimal"/>
      <w:lvlText w:val="%1."/>
      <w:lvlJc w:val="left"/>
      <w:pPr>
        <w:ind w:left="360" w:hanging="360"/>
      </w:pPr>
      <w:rPr>
        <w:rFonts w:hint="default"/>
        <w:b w:val="0"/>
        <w:bCs w:val="0"/>
        <w:sz w:val="24"/>
      </w:rPr>
    </w:lvl>
    <w:lvl w:ilvl="1">
      <w:start w:val="1"/>
      <w:numFmt w:val="decimal"/>
      <w:lvlText w:val="%1.%2."/>
      <w:lvlJc w:val="left"/>
      <w:pPr>
        <w:ind w:left="792" w:hanging="432"/>
      </w:pPr>
      <w:rPr>
        <w:rFonts w:hint="default"/>
        <w:b w:val="0"/>
        <w:bCs w:val="0"/>
        <w:sz w:val="24"/>
        <w:lang w:bidi="he-IL"/>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9">
    <w:nsid w:val="15481BFF"/>
    <w:multiLevelType w:val="singleLevel"/>
    <w:tmpl w:val="CE52AA0E"/>
    <w:lvl w:ilvl="0">
      <w:start w:val="1"/>
      <w:numFmt w:val="hebrew1"/>
      <w:lvlText w:val="%1."/>
      <w:lvlJc w:val="left"/>
      <w:pPr>
        <w:tabs>
          <w:tab w:val="num" w:pos="360"/>
        </w:tabs>
        <w:ind w:left="360" w:right="360" w:hanging="360"/>
      </w:pPr>
      <w:rPr>
        <w:rFonts w:hint="default"/>
        <w:sz w:val="24"/>
      </w:rPr>
    </w:lvl>
  </w:abstractNum>
  <w:abstractNum w:abstractNumId="10">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nsid w:val="2198765B"/>
    <w:multiLevelType w:val="hybridMultilevel"/>
    <w:tmpl w:val="C86C4F6E"/>
    <w:lvl w:ilvl="0" w:tplc="FFFFFFFF">
      <w:start w:val="1"/>
      <w:numFmt w:val="hebrew1"/>
      <w:lvlText w:val="%1."/>
      <w:lvlJc w:val="center"/>
      <w:pPr>
        <w:tabs>
          <w:tab w:val="num" w:pos="936"/>
        </w:tabs>
        <w:ind w:left="936" w:right="936" w:hanging="360"/>
      </w:pPr>
      <w:rPr>
        <w:rFonts w:hint="default"/>
      </w:rPr>
    </w:lvl>
    <w:lvl w:ilvl="1" w:tplc="FFFFFFFF">
      <w:start w:val="1"/>
      <w:numFmt w:val="lowerLetter"/>
      <w:lvlText w:val="%2."/>
      <w:lvlJc w:val="left"/>
      <w:pPr>
        <w:tabs>
          <w:tab w:val="num" w:pos="1728"/>
        </w:tabs>
        <w:ind w:left="1728" w:right="1728" w:hanging="360"/>
      </w:pPr>
    </w:lvl>
    <w:lvl w:ilvl="2" w:tplc="FFFFFFFF" w:tentative="1">
      <w:start w:val="1"/>
      <w:numFmt w:val="lowerRoman"/>
      <w:lvlText w:val="%3."/>
      <w:lvlJc w:val="right"/>
      <w:pPr>
        <w:tabs>
          <w:tab w:val="num" w:pos="2448"/>
        </w:tabs>
        <w:ind w:left="2448" w:right="2448" w:hanging="180"/>
      </w:pPr>
    </w:lvl>
    <w:lvl w:ilvl="3" w:tplc="FFFFFFFF" w:tentative="1">
      <w:start w:val="1"/>
      <w:numFmt w:val="decimal"/>
      <w:lvlText w:val="%4."/>
      <w:lvlJc w:val="left"/>
      <w:pPr>
        <w:tabs>
          <w:tab w:val="num" w:pos="3168"/>
        </w:tabs>
        <w:ind w:left="3168" w:right="3168" w:hanging="360"/>
      </w:pPr>
    </w:lvl>
    <w:lvl w:ilvl="4" w:tplc="FFFFFFFF" w:tentative="1">
      <w:start w:val="1"/>
      <w:numFmt w:val="lowerLetter"/>
      <w:lvlText w:val="%5."/>
      <w:lvlJc w:val="left"/>
      <w:pPr>
        <w:tabs>
          <w:tab w:val="num" w:pos="3888"/>
        </w:tabs>
        <w:ind w:left="3888" w:right="3888" w:hanging="360"/>
      </w:pPr>
    </w:lvl>
    <w:lvl w:ilvl="5" w:tplc="FFFFFFFF" w:tentative="1">
      <w:start w:val="1"/>
      <w:numFmt w:val="lowerRoman"/>
      <w:lvlText w:val="%6."/>
      <w:lvlJc w:val="right"/>
      <w:pPr>
        <w:tabs>
          <w:tab w:val="num" w:pos="4608"/>
        </w:tabs>
        <w:ind w:left="4608" w:right="4608" w:hanging="180"/>
      </w:pPr>
    </w:lvl>
    <w:lvl w:ilvl="6" w:tplc="FFFFFFFF" w:tentative="1">
      <w:start w:val="1"/>
      <w:numFmt w:val="decimal"/>
      <w:lvlText w:val="%7."/>
      <w:lvlJc w:val="left"/>
      <w:pPr>
        <w:tabs>
          <w:tab w:val="num" w:pos="5328"/>
        </w:tabs>
        <w:ind w:left="5328" w:right="5328" w:hanging="360"/>
      </w:pPr>
    </w:lvl>
    <w:lvl w:ilvl="7" w:tplc="FFFFFFFF" w:tentative="1">
      <w:start w:val="1"/>
      <w:numFmt w:val="lowerLetter"/>
      <w:lvlText w:val="%8."/>
      <w:lvlJc w:val="left"/>
      <w:pPr>
        <w:tabs>
          <w:tab w:val="num" w:pos="6048"/>
        </w:tabs>
        <w:ind w:left="6048" w:right="6048" w:hanging="360"/>
      </w:pPr>
    </w:lvl>
    <w:lvl w:ilvl="8" w:tplc="FFFFFFFF" w:tentative="1">
      <w:start w:val="1"/>
      <w:numFmt w:val="lowerRoman"/>
      <w:lvlText w:val="%9."/>
      <w:lvlJc w:val="right"/>
      <w:pPr>
        <w:tabs>
          <w:tab w:val="num" w:pos="6768"/>
        </w:tabs>
        <w:ind w:left="6768" w:right="6768" w:hanging="180"/>
      </w:pPr>
    </w:lvl>
  </w:abstractNum>
  <w:abstractNum w:abstractNumId="14">
    <w:nsid w:val="21F14002"/>
    <w:multiLevelType w:val="multilevel"/>
    <w:tmpl w:val="D5A25D28"/>
    <w:lvl w:ilvl="0">
      <w:start w:val="1"/>
      <w:numFmt w:val="decimal"/>
      <w:lvlText w:val="%1."/>
      <w:lvlJc w:val="left"/>
      <w:pPr>
        <w:ind w:left="360" w:hanging="360"/>
      </w:pPr>
      <w:rPr>
        <w:rFonts w:ascii="Courier New" w:eastAsiaTheme="minorHAnsi" w:hAnsi="Courier New"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FC1F5E"/>
    <w:multiLevelType w:val="multilevel"/>
    <w:tmpl w:val="DEB8D3B0"/>
    <w:lvl w:ilvl="0">
      <w:start w:val="12"/>
      <w:numFmt w:val="decimal"/>
      <w:lvlText w:val="%1"/>
      <w:lvlJc w:val="left"/>
      <w:pPr>
        <w:ind w:left="375" w:hanging="375"/>
      </w:pPr>
      <w:rPr>
        <w:rFonts w:hint="default"/>
        <w:lang w:bidi="he-IL"/>
      </w:rPr>
    </w:lvl>
    <w:lvl w:ilvl="1">
      <w:start w:val="1"/>
      <w:numFmt w:val="decimal"/>
      <w:lvlText w:val="%1.%2"/>
      <w:lvlJc w:val="left"/>
      <w:pPr>
        <w:ind w:left="915" w:hanging="375"/>
      </w:pPr>
      <w:rPr>
        <w:rFonts w:hint="default"/>
        <w:b w:val="0"/>
        <w:bCs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lang w:bidi="he-IL"/>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7">
    <w:nsid w:val="2AEA0955"/>
    <w:multiLevelType w:val="multilevel"/>
    <w:tmpl w:val="872C459E"/>
    <w:lvl w:ilvl="0">
      <w:start w:val="1"/>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18">
    <w:nsid w:val="2D265315"/>
    <w:multiLevelType w:val="hybridMultilevel"/>
    <w:tmpl w:val="B4AEE386"/>
    <w:lvl w:ilvl="0" w:tplc="0AEAF73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9">
    <w:nsid w:val="2E6629FB"/>
    <w:multiLevelType w:val="multilevel"/>
    <w:tmpl w:val="4F827CF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F312331"/>
    <w:multiLevelType w:val="hybridMultilevel"/>
    <w:tmpl w:val="86F28D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255141E"/>
    <w:multiLevelType w:val="multilevel"/>
    <w:tmpl w:val="B802A39A"/>
    <w:lvl w:ilvl="0">
      <w:start w:val="1"/>
      <w:numFmt w:val="decimal"/>
      <w:lvlText w:val="%1."/>
      <w:lvlJc w:val="left"/>
      <w:pPr>
        <w:ind w:left="360" w:hanging="360"/>
      </w:pPr>
      <w:rPr>
        <w:rFonts w:ascii="Courier New" w:eastAsiaTheme="minorHAnsi" w:hAnsi="Courier New"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64C2EE5"/>
    <w:multiLevelType w:val="hybridMultilevel"/>
    <w:tmpl w:val="394A55F2"/>
    <w:lvl w:ilvl="0" w:tplc="72BC103C">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4">
    <w:nsid w:val="374625FB"/>
    <w:multiLevelType w:val="multilevel"/>
    <w:tmpl w:val="50380A5A"/>
    <w:lvl w:ilvl="0">
      <w:numFmt w:val="decimal"/>
      <w:pStyle w:val="1"/>
      <w:lvlText w:val="%1"/>
      <w:lvlJc w:val="left"/>
      <w:pPr>
        <w:tabs>
          <w:tab w:val="num" w:pos="340"/>
        </w:tabs>
        <w:ind w:left="360" w:hanging="360"/>
      </w:pPr>
      <w:rPr>
        <w:rFonts w:ascii="Times New Roman" w:hAnsi="Times New Roman" w:cs="Arial" w:hint="default"/>
        <w:b/>
        <w:bCs/>
        <w:i w:val="0"/>
        <w:iCs w:val="0"/>
        <w:color w:val="auto"/>
        <w:sz w:val="24"/>
        <w:szCs w:val="28"/>
      </w:rPr>
    </w:lvl>
    <w:lvl w:ilvl="1">
      <w:numFmt w:val="decimal"/>
      <w:pStyle w:val="01"/>
      <w:lvlText w:val="%1.%2"/>
      <w:lvlJc w:val="left"/>
      <w:pPr>
        <w:tabs>
          <w:tab w:val="num" w:pos="284"/>
        </w:tabs>
        <w:ind w:left="907" w:hanging="794"/>
      </w:pPr>
      <w:rPr>
        <w:rFonts w:ascii="Times New Roman" w:hAnsi="Times New Roman" w:cs="Arial" w:hint="default"/>
        <w:b/>
        <w:bCs/>
        <w:i w:val="0"/>
        <w:iCs w:val="0"/>
        <w:color w:val="auto"/>
        <w:sz w:val="24"/>
        <w:szCs w:val="26"/>
      </w:rPr>
    </w:lvl>
    <w:lvl w:ilvl="2">
      <w:start w:val="1"/>
      <w:numFmt w:val="decimal"/>
      <w:pStyle w:val="001"/>
      <w:lvlText w:val="%1.%2.%3"/>
      <w:lvlJc w:val="left"/>
      <w:pPr>
        <w:tabs>
          <w:tab w:val="num" w:pos="1022"/>
        </w:tabs>
        <w:ind w:left="1022" w:hanging="738"/>
      </w:pPr>
      <w:rPr>
        <w:rFonts w:ascii="Times New Roman" w:hAnsi="Times New Roman" w:cs="Arial" w:hint="default"/>
        <w:b w:val="0"/>
        <w:bCs w:val="0"/>
        <w:i w:val="0"/>
        <w:iCs w:val="0"/>
        <w:color w:val="auto"/>
        <w:sz w:val="26"/>
        <w:szCs w:val="24"/>
      </w:rPr>
    </w:lvl>
    <w:lvl w:ilvl="3">
      <w:start w:val="1"/>
      <w:numFmt w:val="decimal"/>
      <w:pStyle w:val="44"/>
      <w:lvlText w:val="%4."/>
      <w:lvlJc w:val="left"/>
      <w:pPr>
        <w:tabs>
          <w:tab w:val="num" w:pos="1615"/>
        </w:tabs>
        <w:ind w:left="1615" w:hanging="623"/>
      </w:pPr>
      <w:rPr>
        <w:rFonts w:ascii="Times New Roman" w:hAnsi="Times New Roman" w:cs="Arial" w:hint="default"/>
        <w:b w:val="0"/>
        <w:bCs w:val="0"/>
        <w:i w:val="0"/>
        <w:iCs w:val="0"/>
        <w:color w:val="auto"/>
        <w:sz w:val="24"/>
        <w:szCs w:val="24"/>
      </w:rPr>
    </w:lvl>
    <w:lvl w:ilvl="4">
      <w:start w:val="1"/>
      <w:numFmt w:val="hebrew1"/>
      <w:pStyle w:val="55"/>
      <w:lvlText w:val="%5."/>
      <w:lvlJc w:val="left"/>
      <w:pPr>
        <w:tabs>
          <w:tab w:val="num" w:pos="907"/>
        </w:tabs>
        <w:ind w:left="1304" w:hanging="397"/>
      </w:pPr>
      <w:rPr>
        <w:rFonts w:cs="Arial" w:hint="default"/>
        <w:b w:val="0"/>
        <w:bCs w:val="0"/>
        <w:i w:val="0"/>
        <w:iCs w:val="0"/>
        <w:color w:val="auto"/>
        <w:sz w:val="24"/>
        <w:szCs w:val="24"/>
      </w:rPr>
    </w:lvl>
    <w:lvl w:ilvl="5">
      <w:start w:val="1"/>
      <w:numFmt w:val="decimal"/>
      <w:pStyle w:val="66"/>
      <w:lvlText w:val="%6)"/>
      <w:lvlJc w:val="left"/>
      <w:pPr>
        <w:tabs>
          <w:tab w:val="num" w:pos="1021"/>
        </w:tabs>
        <w:ind w:left="1474" w:hanging="510"/>
      </w:pPr>
      <w:rPr>
        <w:rFonts w:ascii="Times New Roman" w:hAnsi="Times New Roman" w:cs="Arial" w:hint="default"/>
        <w:b w:val="0"/>
        <w:bCs w:val="0"/>
        <w:i w:val="0"/>
        <w:iCs w:val="0"/>
        <w:color w:val="auto"/>
        <w:sz w:val="24"/>
        <w:szCs w:val="24"/>
      </w:rPr>
    </w:lvl>
    <w:lvl w:ilvl="6">
      <w:start w:val="1"/>
      <w:numFmt w:val="hebrew1"/>
      <w:lvlText w:val="%7)"/>
      <w:lvlJc w:val="left"/>
      <w:pPr>
        <w:tabs>
          <w:tab w:val="num" w:pos="1417"/>
        </w:tabs>
        <w:ind w:left="1814" w:hanging="397"/>
      </w:pPr>
      <w:rPr>
        <w:rFonts w:cs="Arial" w:hint="default"/>
        <w:color w:val="auto"/>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5">
    <w:nsid w:val="37A031E8"/>
    <w:multiLevelType w:val="hybridMultilevel"/>
    <w:tmpl w:val="463C029C"/>
    <w:lvl w:ilvl="0" w:tplc="0409000F">
      <w:start w:val="1"/>
      <w:numFmt w:val="decimal"/>
      <w:lvlText w:val="%1."/>
      <w:lvlJc w:val="left"/>
      <w:pPr>
        <w:tabs>
          <w:tab w:val="num" w:pos="360"/>
        </w:tabs>
        <w:ind w:left="360" w:hanging="360"/>
      </w:pPr>
      <w:rPr>
        <w:rFonts w:cs="Times New Roman"/>
      </w:rPr>
    </w:lvl>
    <w:lvl w:ilvl="1" w:tplc="04090013">
      <w:start w:val="1"/>
      <w:numFmt w:val="hebrew1"/>
      <w:lvlText w:val="%2."/>
      <w:lvlJc w:val="center"/>
      <w:pPr>
        <w:tabs>
          <w:tab w:val="num" w:pos="1080"/>
        </w:tabs>
        <w:ind w:left="1080" w:hanging="360"/>
      </w:pPr>
      <w:rPr>
        <w:rFonts w:cs="Times New Roman"/>
      </w:rPr>
    </w:lvl>
    <w:lvl w:ilvl="2" w:tplc="04090011">
      <w:start w:val="1"/>
      <w:numFmt w:val="decimal"/>
      <w:lvlText w:val="%3)"/>
      <w:lvlJc w:val="left"/>
      <w:pPr>
        <w:tabs>
          <w:tab w:val="num" w:pos="1980"/>
        </w:tabs>
        <w:ind w:left="1980" w:hanging="360"/>
      </w:pPr>
      <w:rPr>
        <w:rFonts w:cs="Times New Roman"/>
      </w:rPr>
    </w:lvl>
    <w:lvl w:ilvl="3" w:tplc="BEDEEB6A">
      <w:start w:val="1"/>
      <w:numFmt w:val="hebrew1"/>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6">
    <w:nsid w:val="38B94514"/>
    <w:multiLevelType w:val="multilevel"/>
    <w:tmpl w:val="DBD03626"/>
    <w:lvl w:ilvl="0">
      <w:start w:val="2"/>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7">
    <w:nsid w:val="3AC138D4"/>
    <w:multiLevelType w:val="multilevel"/>
    <w:tmpl w:val="A1248E0C"/>
    <w:lvl w:ilvl="0">
      <w:start w:val="2"/>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28">
    <w:nsid w:val="3BAC03A5"/>
    <w:multiLevelType w:val="hybridMultilevel"/>
    <w:tmpl w:val="EDC0841E"/>
    <w:lvl w:ilvl="0" w:tplc="0409000F">
      <w:start w:val="1"/>
      <w:numFmt w:val="decimal"/>
      <w:lvlText w:val="%1."/>
      <w:lvlJc w:val="left"/>
      <w:pPr>
        <w:ind w:left="5040" w:hanging="360"/>
      </w:p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29">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30">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2144C2F"/>
    <w:multiLevelType w:val="multilevel"/>
    <w:tmpl w:val="430C9CE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75"/>
        </w:tabs>
        <w:ind w:left="675" w:hanging="360"/>
      </w:pPr>
      <w:rPr>
        <w:rFonts w:cs="David" w:hint="default"/>
        <w:b w:val="0"/>
        <w:bCs w:val="0"/>
      </w:rPr>
    </w:lvl>
    <w:lvl w:ilvl="2">
      <w:start w:val="1"/>
      <w:numFmt w:val="decimal"/>
      <w:lvlText w:val="%1.%2.%3"/>
      <w:lvlJc w:val="left"/>
      <w:pPr>
        <w:tabs>
          <w:tab w:val="num" w:pos="1350"/>
        </w:tabs>
        <w:ind w:left="1350" w:hanging="720"/>
      </w:pPr>
      <w:rPr>
        <w:rFonts w:hint="default"/>
      </w:rPr>
    </w:lvl>
    <w:lvl w:ilvl="3">
      <w:start w:val="1"/>
      <w:numFmt w:val="decimal"/>
      <w:lvlText w:val="%1.%2.%3.%4"/>
      <w:lvlJc w:val="left"/>
      <w:pPr>
        <w:tabs>
          <w:tab w:val="num" w:pos="1665"/>
        </w:tabs>
        <w:ind w:left="1665" w:hanging="720"/>
      </w:pPr>
      <w:rPr>
        <w:rFonts w:hint="default"/>
      </w:rPr>
    </w:lvl>
    <w:lvl w:ilvl="4">
      <w:start w:val="1"/>
      <w:numFmt w:val="decimal"/>
      <w:lvlText w:val="%1.%2.%3.%4.%5"/>
      <w:lvlJc w:val="left"/>
      <w:pPr>
        <w:tabs>
          <w:tab w:val="num" w:pos="2340"/>
        </w:tabs>
        <w:ind w:left="2340" w:hanging="1080"/>
      </w:pPr>
      <w:rPr>
        <w:rFonts w:hint="default"/>
      </w:rPr>
    </w:lvl>
    <w:lvl w:ilvl="5">
      <w:start w:val="1"/>
      <w:numFmt w:val="decimal"/>
      <w:lvlText w:val="%1.%2.%3.%4.%5.%6"/>
      <w:lvlJc w:val="left"/>
      <w:pPr>
        <w:tabs>
          <w:tab w:val="num" w:pos="2655"/>
        </w:tabs>
        <w:ind w:left="2655" w:hanging="1080"/>
      </w:pPr>
      <w:rPr>
        <w:rFonts w:hint="default"/>
      </w:rPr>
    </w:lvl>
    <w:lvl w:ilvl="6">
      <w:start w:val="1"/>
      <w:numFmt w:val="decimal"/>
      <w:lvlText w:val="%1.%2.%3.%4.%5.%6.%7"/>
      <w:lvlJc w:val="left"/>
      <w:pPr>
        <w:tabs>
          <w:tab w:val="num" w:pos="3330"/>
        </w:tabs>
        <w:ind w:left="3330" w:hanging="1440"/>
      </w:pPr>
      <w:rPr>
        <w:rFonts w:hint="default"/>
      </w:rPr>
    </w:lvl>
    <w:lvl w:ilvl="7">
      <w:start w:val="1"/>
      <w:numFmt w:val="decimal"/>
      <w:lvlText w:val="%1.%2.%3.%4.%5.%6.%7.%8"/>
      <w:lvlJc w:val="left"/>
      <w:pPr>
        <w:tabs>
          <w:tab w:val="num" w:pos="3645"/>
        </w:tabs>
        <w:ind w:left="3645" w:hanging="1440"/>
      </w:pPr>
      <w:rPr>
        <w:rFonts w:hint="default"/>
      </w:rPr>
    </w:lvl>
    <w:lvl w:ilvl="8">
      <w:start w:val="1"/>
      <w:numFmt w:val="decimal"/>
      <w:lvlText w:val="%1.%2.%3.%4.%5.%6.%7.%8.%9"/>
      <w:lvlJc w:val="left"/>
      <w:pPr>
        <w:tabs>
          <w:tab w:val="num" w:pos="4320"/>
        </w:tabs>
        <w:ind w:left="4320" w:hanging="1800"/>
      </w:pPr>
      <w:rPr>
        <w:rFonts w:hint="default"/>
      </w:rPr>
    </w:lvl>
  </w:abstractNum>
  <w:abstractNum w:abstractNumId="32">
    <w:nsid w:val="42654F62"/>
    <w:multiLevelType w:val="multilevel"/>
    <w:tmpl w:val="872C459E"/>
    <w:lvl w:ilvl="0">
      <w:start w:val="1"/>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3">
    <w:nsid w:val="43206D08"/>
    <w:multiLevelType w:val="multilevel"/>
    <w:tmpl w:val="4E2C7958"/>
    <w:lvl w:ilvl="0">
      <w:start w:val="1"/>
      <w:numFmt w:val="decimal"/>
      <w:lvlText w:val="%1"/>
      <w:lvlJc w:val="left"/>
      <w:pPr>
        <w:ind w:left="360" w:hanging="360"/>
      </w:pPr>
      <w:rPr>
        <w:rFonts w:ascii="Courier New" w:hAnsi="Courier New" w:hint="default"/>
      </w:rPr>
    </w:lvl>
    <w:lvl w:ilvl="1">
      <w:start w:val="1"/>
      <w:numFmt w:val="decimal"/>
      <w:lvlText w:val="%1.%2"/>
      <w:lvlJc w:val="left"/>
      <w:pPr>
        <w:ind w:left="3240" w:hanging="720"/>
      </w:pPr>
      <w:rPr>
        <w:rFonts w:ascii="Courier New" w:hAnsi="Courier New" w:hint="default"/>
      </w:rPr>
    </w:lvl>
    <w:lvl w:ilvl="2">
      <w:start w:val="1"/>
      <w:numFmt w:val="decimal"/>
      <w:lvlText w:val="%1.%2.%3"/>
      <w:lvlJc w:val="left"/>
      <w:pPr>
        <w:ind w:left="5760" w:hanging="720"/>
      </w:pPr>
      <w:rPr>
        <w:rFonts w:ascii="Courier New" w:hAnsi="Courier New" w:hint="default"/>
      </w:rPr>
    </w:lvl>
    <w:lvl w:ilvl="3">
      <w:start w:val="1"/>
      <w:numFmt w:val="decimal"/>
      <w:lvlText w:val="%1.%2.%3.%4"/>
      <w:lvlJc w:val="left"/>
      <w:pPr>
        <w:ind w:left="8640" w:hanging="1080"/>
      </w:pPr>
      <w:rPr>
        <w:rFonts w:ascii="Courier New" w:hAnsi="Courier New" w:hint="default"/>
      </w:rPr>
    </w:lvl>
    <w:lvl w:ilvl="4">
      <w:start w:val="1"/>
      <w:numFmt w:val="decimal"/>
      <w:lvlText w:val="%1.%2.%3.%4.%5"/>
      <w:lvlJc w:val="left"/>
      <w:pPr>
        <w:ind w:left="11520" w:hanging="1440"/>
      </w:pPr>
      <w:rPr>
        <w:rFonts w:ascii="Courier New" w:hAnsi="Courier New" w:hint="default"/>
      </w:rPr>
    </w:lvl>
    <w:lvl w:ilvl="5">
      <w:start w:val="1"/>
      <w:numFmt w:val="decimal"/>
      <w:lvlText w:val="%1.%2.%3.%4.%5.%6"/>
      <w:lvlJc w:val="left"/>
      <w:pPr>
        <w:ind w:left="14400" w:hanging="1800"/>
      </w:pPr>
      <w:rPr>
        <w:rFonts w:ascii="Courier New" w:hAnsi="Courier New" w:hint="default"/>
      </w:rPr>
    </w:lvl>
    <w:lvl w:ilvl="6">
      <w:start w:val="1"/>
      <w:numFmt w:val="decimal"/>
      <w:lvlText w:val="%1.%2.%3.%4.%5.%6.%7"/>
      <w:lvlJc w:val="left"/>
      <w:pPr>
        <w:ind w:left="16920" w:hanging="1800"/>
      </w:pPr>
      <w:rPr>
        <w:rFonts w:ascii="Courier New" w:hAnsi="Courier New" w:hint="default"/>
      </w:rPr>
    </w:lvl>
    <w:lvl w:ilvl="7">
      <w:start w:val="1"/>
      <w:numFmt w:val="decimal"/>
      <w:lvlText w:val="%1.%2.%3.%4.%5.%6.%7.%8"/>
      <w:lvlJc w:val="left"/>
      <w:pPr>
        <w:ind w:left="19800" w:hanging="2160"/>
      </w:pPr>
      <w:rPr>
        <w:rFonts w:ascii="Courier New" w:hAnsi="Courier New" w:hint="default"/>
      </w:rPr>
    </w:lvl>
    <w:lvl w:ilvl="8">
      <w:start w:val="1"/>
      <w:numFmt w:val="decimal"/>
      <w:lvlText w:val="%1.%2.%3.%4.%5.%6.%7.%8.%9"/>
      <w:lvlJc w:val="left"/>
      <w:pPr>
        <w:ind w:left="22680" w:hanging="2520"/>
      </w:pPr>
      <w:rPr>
        <w:rFonts w:ascii="Courier New" w:hAnsi="Courier New" w:hint="default"/>
      </w:rPr>
    </w:lvl>
  </w:abstractNum>
  <w:abstractNum w:abstractNumId="34">
    <w:nsid w:val="43B1154F"/>
    <w:multiLevelType w:val="hybridMultilevel"/>
    <w:tmpl w:val="498CE602"/>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5">
    <w:nsid w:val="444E1EB4"/>
    <w:multiLevelType w:val="hybridMultilevel"/>
    <w:tmpl w:val="07A2494C"/>
    <w:lvl w:ilvl="0" w:tplc="3FC6D9AE">
      <w:start w:val="1"/>
      <w:numFmt w:val="hebrew1"/>
      <w:lvlText w:val="%1."/>
      <w:lvlJc w:val="left"/>
      <w:pPr>
        <w:tabs>
          <w:tab w:val="num" w:pos="1005"/>
        </w:tabs>
        <w:ind w:left="1005" w:right="1005" w:hanging="465"/>
      </w:pPr>
      <w:rPr>
        <w:rFonts w:hint="default"/>
        <w:b w:val="0"/>
        <w:bCs w:val="0"/>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46F736F5"/>
    <w:multiLevelType w:val="multilevel"/>
    <w:tmpl w:val="A1248E0C"/>
    <w:lvl w:ilvl="0">
      <w:start w:val="2"/>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7">
    <w:nsid w:val="4C971365"/>
    <w:multiLevelType w:val="multilevel"/>
    <w:tmpl w:val="790A01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4DB25BA4"/>
    <w:multiLevelType w:val="hybridMultilevel"/>
    <w:tmpl w:val="D7F21F26"/>
    <w:lvl w:ilvl="0" w:tplc="63DEAFE0">
      <w:start w:val="1"/>
      <w:numFmt w:val="decimal"/>
      <w:lvlText w:val="%1."/>
      <w:lvlJc w:val="left"/>
      <w:pPr>
        <w:ind w:left="720" w:hanging="360"/>
      </w:pPr>
      <w:rPr>
        <w:rFonts w:hint="default"/>
        <w:sz w:val="26"/>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32862FA"/>
    <w:multiLevelType w:val="multilevel"/>
    <w:tmpl w:val="D5A25D28"/>
    <w:lvl w:ilvl="0">
      <w:start w:val="1"/>
      <w:numFmt w:val="decimal"/>
      <w:lvlText w:val="%1."/>
      <w:lvlJc w:val="left"/>
      <w:pPr>
        <w:ind w:left="360" w:hanging="360"/>
      </w:pPr>
      <w:rPr>
        <w:rFonts w:ascii="Courier New" w:eastAsiaTheme="minorHAnsi" w:hAnsi="Courier New"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5432D73"/>
    <w:multiLevelType w:val="multilevel"/>
    <w:tmpl w:val="2F2281F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ascii="Calibri" w:eastAsia="Calibri" w:hAnsi="Calibri" w:cs="David"/>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41">
    <w:nsid w:val="5B675A31"/>
    <w:multiLevelType w:val="multilevel"/>
    <w:tmpl w:val="538214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DEE2C02"/>
    <w:multiLevelType w:val="hybridMultilevel"/>
    <w:tmpl w:val="D7F21F26"/>
    <w:lvl w:ilvl="0" w:tplc="63DEAFE0">
      <w:start w:val="1"/>
      <w:numFmt w:val="decimal"/>
      <w:lvlText w:val="%1."/>
      <w:lvlJc w:val="left"/>
      <w:pPr>
        <w:ind w:left="720" w:hanging="360"/>
      </w:pPr>
      <w:rPr>
        <w:rFonts w:hint="default"/>
        <w:sz w:val="26"/>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AA17893"/>
    <w:multiLevelType w:val="hybridMultilevel"/>
    <w:tmpl w:val="EEEC96FC"/>
    <w:lvl w:ilvl="0" w:tplc="975899C6">
      <w:start w:val="1"/>
      <w:numFmt w:val="hebrew1"/>
      <w:lvlText w:val="%1."/>
      <w:lvlJc w:val="left"/>
      <w:pPr>
        <w:ind w:left="1494" w:hanging="360"/>
      </w:pPr>
      <w:rPr>
        <w:rFonts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5">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35"/>
  </w:num>
  <w:num w:numId="4">
    <w:abstractNumId w:val="37"/>
  </w:num>
  <w:num w:numId="5">
    <w:abstractNumId w:val="10"/>
  </w:num>
  <w:num w:numId="6">
    <w:abstractNumId w:val="12"/>
  </w:num>
  <w:num w:numId="7">
    <w:abstractNumId w:val="42"/>
  </w:num>
  <w:num w:numId="8">
    <w:abstractNumId w:val="30"/>
  </w:num>
  <w:num w:numId="9">
    <w:abstractNumId w:val="15"/>
  </w:num>
  <w:num w:numId="10">
    <w:abstractNumId w:val="45"/>
  </w:num>
  <w:num w:numId="11">
    <w:abstractNumId w:val="21"/>
  </w:num>
  <w:num w:numId="12">
    <w:abstractNumId w:val="11"/>
  </w:num>
  <w:num w:numId="13">
    <w:abstractNumId w:val="1"/>
    <w:lvlOverride w:ilvl="0">
      <w:startOverride w:val="1"/>
    </w:lvlOverride>
  </w:num>
  <w:num w:numId="14">
    <w:abstractNumId w:val="29"/>
    <w:lvlOverride w:ilvl="0">
      <w:startOverride w:val="1"/>
    </w:lvlOverride>
  </w:num>
  <w:num w:numId="15">
    <w:abstractNumId w:val="32"/>
  </w:num>
  <w:num w:numId="16">
    <w:abstractNumId w:val="17"/>
  </w:num>
  <w:num w:numId="17">
    <w:abstractNumId w:val="27"/>
  </w:num>
  <w:num w:numId="18">
    <w:abstractNumId w:val="0"/>
  </w:num>
  <w:num w:numId="19">
    <w:abstractNumId w:val="41"/>
  </w:num>
  <w:num w:numId="20">
    <w:abstractNumId w:val="19"/>
  </w:num>
  <w:num w:numId="21">
    <w:abstractNumId w:val="34"/>
  </w:num>
  <w:num w:numId="22">
    <w:abstractNumId w:val="38"/>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7"/>
  </w:num>
  <w:num w:numId="26">
    <w:abstractNumId w:val="2"/>
  </w:num>
  <w:num w:numId="27">
    <w:abstractNumId w:val="44"/>
  </w:num>
  <w:num w:numId="28">
    <w:abstractNumId w:val="36"/>
  </w:num>
  <w:num w:numId="29">
    <w:abstractNumId w:val="6"/>
  </w:num>
  <w:num w:numId="30">
    <w:abstractNumId w:val="40"/>
  </w:num>
  <w:num w:numId="31">
    <w:abstractNumId w:val="13"/>
  </w:num>
  <w:num w:numId="32">
    <w:abstractNumId w:val="5"/>
  </w:num>
  <w:num w:numId="33">
    <w:abstractNumId w:val="20"/>
  </w:num>
  <w:num w:numId="34">
    <w:abstractNumId w:val="26"/>
  </w:num>
  <w:num w:numId="35">
    <w:abstractNumId w:val="33"/>
  </w:num>
  <w:num w:numId="36">
    <w:abstractNumId w:val="18"/>
  </w:num>
  <w:num w:numId="37">
    <w:abstractNumId w:val="14"/>
  </w:num>
  <w:num w:numId="38">
    <w:abstractNumId w:val="16"/>
  </w:num>
  <w:num w:numId="39">
    <w:abstractNumId w:val="9"/>
  </w:num>
  <w:num w:numId="40">
    <w:abstractNumId w:val="23"/>
  </w:num>
  <w:num w:numId="41">
    <w:abstractNumId w:val="22"/>
  </w:num>
  <w:num w:numId="42">
    <w:abstractNumId w:val="39"/>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num>
  <w:num w:numId="46">
    <w:abstractNumId w:val="28"/>
  </w:num>
  <w:num w:numId="47">
    <w:abstractNumId w:val="43"/>
  </w:num>
  <w:num w:numId="4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86F"/>
    <w:rsid w:val="00064E23"/>
    <w:rsid w:val="0017786F"/>
    <w:rsid w:val="004254F1"/>
    <w:rsid w:val="004D63F9"/>
    <w:rsid w:val="00765B1E"/>
    <w:rsid w:val="00F42D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7786F"/>
    <w:pPr>
      <w:bidi/>
      <w:spacing w:after="0" w:line="240" w:lineRule="auto"/>
    </w:pPr>
    <w:rPr>
      <w:rFonts w:ascii="Times New Roman" w:eastAsia="Times New Roman" w:hAnsi="Times New Roman" w:cs="Guttman Adii-Light"/>
      <w:b/>
      <w:bCs/>
      <w:sz w:val="20"/>
      <w:szCs w:val="32"/>
      <w:u w:val="single"/>
      <w:lang w:eastAsia="he-IL"/>
    </w:rPr>
  </w:style>
  <w:style w:type="paragraph" w:styleId="10">
    <w:name w:val="heading 1"/>
    <w:basedOn w:val="a0"/>
    <w:next w:val="a0"/>
    <w:link w:val="11"/>
    <w:qFormat/>
    <w:rsid w:val="0017786F"/>
    <w:pPr>
      <w:keepNext/>
      <w:jc w:val="right"/>
      <w:outlineLvl w:val="0"/>
    </w:pPr>
    <w:rPr>
      <w:rFonts w:cs="David"/>
      <w:sz w:val="16"/>
      <w:szCs w:val="24"/>
    </w:rPr>
  </w:style>
  <w:style w:type="paragraph" w:styleId="2">
    <w:name w:val="heading 2"/>
    <w:basedOn w:val="a0"/>
    <w:next w:val="a0"/>
    <w:link w:val="20"/>
    <w:qFormat/>
    <w:rsid w:val="0017786F"/>
    <w:pPr>
      <w:keepNext/>
      <w:jc w:val="center"/>
      <w:outlineLvl w:val="1"/>
    </w:pPr>
    <w:rPr>
      <w:rFonts w:cs="David"/>
      <w:sz w:val="16"/>
      <w:szCs w:val="24"/>
    </w:rPr>
  </w:style>
  <w:style w:type="paragraph" w:styleId="3">
    <w:name w:val="heading 3"/>
    <w:basedOn w:val="a0"/>
    <w:next w:val="a0"/>
    <w:link w:val="30"/>
    <w:qFormat/>
    <w:rsid w:val="0017786F"/>
    <w:pPr>
      <w:keepNext/>
      <w:jc w:val="both"/>
      <w:outlineLvl w:val="2"/>
    </w:pPr>
    <w:rPr>
      <w:rFonts w:cs="David"/>
      <w:sz w:val="16"/>
      <w:szCs w:val="24"/>
    </w:rPr>
  </w:style>
  <w:style w:type="paragraph" w:styleId="4">
    <w:name w:val="heading 4"/>
    <w:basedOn w:val="a0"/>
    <w:next w:val="a0"/>
    <w:link w:val="40"/>
    <w:qFormat/>
    <w:rsid w:val="0017786F"/>
    <w:pPr>
      <w:keepNext/>
      <w:jc w:val="both"/>
      <w:outlineLvl w:val="3"/>
    </w:pPr>
    <w:rPr>
      <w:rFonts w:cs="David"/>
      <w:szCs w:val="24"/>
    </w:rPr>
  </w:style>
  <w:style w:type="paragraph" w:styleId="5">
    <w:name w:val="heading 5"/>
    <w:basedOn w:val="a0"/>
    <w:next w:val="a0"/>
    <w:link w:val="50"/>
    <w:qFormat/>
    <w:rsid w:val="0017786F"/>
    <w:pPr>
      <w:keepNext/>
      <w:jc w:val="center"/>
      <w:outlineLvl w:val="4"/>
    </w:pPr>
    <w:rPr>
      <w:rFonts w:cs="David"/>
      <w:szCs w:val="28"/>
    </w:rPr>
  </w:style>
  <w:style w:type="paragraph" w:styleId="6">
    <w:name w:val="heading 6"/>
    <w:basedOn w:val="a0"/>
    <w:next w:val="a0"/>
    <w:link w:val="60"/>
    <w:qFormat/>
    <w:rsid w:val="0017786F"/>
    <w:pPr>
      <w:keepNext/>
      <w:jc w:val="both"/>
      <w:outlineLvl w:val="5"/>
    </w:pPr>
    <w:rPr>
      <w:rFonts w:cs="David"/>
      <w:b w:val="0"/>
      <w:bCs w:val="0"/>
      <w:szCs w:val="24"/>
    </w:rPr>
  </w:style>
  <w:style w:type="paragraph" w:styleId="7">
    <w:name w:val="heading 7"/>
    <w:basedOn w:val="a0"/>
    <w:next w:val="a0"/>
    <w:link w:val="70"/>
    <w:qFormat/>
    <w:rsid w:val="0017786F"/>
    <w:pPr>
      <w:keepNext/>
      <w:jc w:val="center"/>
      <w:outlineLvl w:val="6"/>
    </w:pPr>
    <w:rPr>
      <w:rFonts w:cs="David"/>
      <w:b w:val="0"/>
      <w:bCs w:val="0"/>
      <w:szCs w:val="24"/>
    </w:rPr>
  </w:style>
  <w:style w:type="paragraph" w:styleId="8">
    <w:name w:val="heading 8"/>
    <w:basedOn w:val="a0"/>
    <w:next w:val="a0"/>
    <w:link w:val="80"/>
    <w:qFormat/>
    <w:rsid w:val="0017786F"/>
    <w:pPr>
      <w:keepNext/>
      <w:jc w:val="right"/>
      <w:outlineLvl w:val="7"/>
    </w:pPr>
    <w:rPr>
      <w:rFonts w:cs="David"/>
      <w:b w:val="0"/>
      <w:bCs w:val="0"/>
      <w:szCs w:val="24"/>
    </w:rPr>
  </w:style>
  <w:style w:type="paragraph" w:styleId="9">
    <w:name w:val="heading 9"/>
    <w:basedOn w:val="a0"/>
    <w:next w:val="a0"/>
    <w:link w:val="90"/>
    <w:qFormat/>
    <w:rsid w:val="0017786F"/>
    <w:pPr>
      <w:keepNext/>
      <w:jc w:val="center"/>
      <w:outlineLvl w:val="8"/>
    </w:pPr>
    <w:rPr>
      <w:rFonts w:cs="David"/>
      <w:b w:val="0"/>
      <w:bCs w:val="0"/>
      <w:color w:val="0000F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17786F"/>
    <w:rPr>
      <w:rFonts w:ascii="Times New Roman" w:eastAsia="Times New Roman" w:hAnsi="Times New Roman" w:cs="David"/>
      <w:b/>
      <w:bCs/>
      <w:sz w:val="16"/>
      <w:szCs w:val="24"/>
      <w:u w:val="single"/>
      <w:lang w:eastAsia="he-IL"/>
    </w:rPr>
  </w:style>
  <w:style w:type="character" w:customStyle="1" w:styleId="20">
    <w:name w:val="כותרת 2 תו"/>
    <w:basedOn w:val="a1"/>
    <w:link w:val="2"/>
    <w:rsid w:val="0017786F"/>
    <w:rPr>
      <w:rFonts w:ascii="Times New Roman" w:eastAsia="Times New Roman" w:hAnsi="Times New Roman" w:cs="David"/>
      <w:b/>
      <w:bCs/>
      <w:sz w:val="16"/>
      <w:szCs w:val="24"/>
      <w:u w:val="single"/>
      <w:lang w:eastAsia="he-IL"/>
    </w:rPr>
  </w:style>
  <w:style w:type="character" w:customStyle="1" w:styleId="30">
    <w:name w:val="כותרת 3 תו"/>
    <w:basedOn w:val="a1"/>
    <w:link w:val="3"/>
    <w:rsid w:val="0017786F"/>
    <w:rPr>
      <w:rFonts w:ascii="Times New Roman" w:eastAsia="Times New Roman" w:hAnsi="Times New Roman" w:cs="David"/>
      <w:b/>
      <w:bCs/>
      <w:sz w:val="16"/>
      <w:szCs w:val="24"/>
      <w:u w:val="single"/>
      <w:lang w:eastAsia="he-IL"/>
    </w:rPr>
  </w:style>
  <w:style w:type="character" w:customStyle="1" w:styleId="40">
    <w:name w:val="כותרת 4 תו"/>
    <w:basedOn w:val="a1"/>
    <w:link w:val="4"/>
    <w:rsid w:val="0017786F"/>
    <w:rPr>
      <w:rFonts w:ascii="Times New Roman" w:eastAsia="Times New Roman" w:hAnsi="Times New Roman" w:cs="David"/>
      <w:b/>
      <w:bCs/>
      <w:sz w:val="20"/>
      <w:szCs w:val="24"/>
      <w:u w:val="single"/>
      <w:lang w:eastAsia="he-IL"/>
    </w:rPr>
  </w:style>
  <w:style w:type="character" w:customStyle="1" w:styleId="50">
    <w:name w:val="כותרת 5 תו"/>
    <w:basedOn w:val="a1"/>
    <w:link w:val="5"/>
    <w:rsid w:val="0017786F"/>
    <w:rPr>
      <w:rFonts w:ascii="Times New Roman" w:eastAsia="Times New Roman" w:hAnsi="Times New Roman" w:cs="David"/>
      <w:b/>
      <w:bCs/>
      <w:sz w:val="20"/>
      <w:szCs w:val="28"/>
      <w:u w:val="single"/>
      <w:lang w:eastAsia="he-IL"/>
    </w:rPr>
  </w:style>
  <w:style w:type="character" w:customStyle="1" w:styleId="60">
    <w:name w:val="כותרת 6 תו"/>
    <w:basedOn w:val="a1"/>
    <w:link w:val="6"/>
    <w:rsid w:val="0017786F"/>
    <w:rPr>
      <w:rFonts w:ascii="Times New Roman" w:eastAsia="Times New Roman" w:hAnsi="Times New Roman" w:cs="David"/>
      <w:sz w:val="20"/>
      <w:szCs w:val="24"/>
      <w:u w:val="single"/>
      <w:lang w:eastAsia="he-IL"/>
    </w:rPr>
  </w:style>
  <w:style w:type="character" w:customStyle="1" w:styleId="70">
    <w:name w:val="כותרת 7 תו"/>
    <w:basedOn w:val="a1"/>
    <w:link w:val="7"/>
    <w:rsid w:val="0017786F"/>
    <w:rPr>
      <w:rFonts w:ascii="Times New Roman" w:eastAsia="Times New Roman" w:hAnsi="Times New Roman" w:cs="David"/>
      <w:sz w:val="20"/>
      <w:szCs w:val="24"/>
      <w:u w:val="single"/>
      <w:lang w:eastAsia="he-IL"/>
    </w:rPr>
  </w:style>
  <w:style w:type="character" w:customStyle="1" w:styleId="80">
    <w:name w:val="כותרת 8 תו"/>
    <w:basedOn w:val="a1"/>
    <w:link w:val="8"/>
    <w:rsid w:val="0017786F"/>
    <w:rPr>
      <w:rFonts w:ascii="Times New Roman" w:eastAsia="Times New Roman" w:hAnsi="Times New Roman" w:cs="David"/>
      <w:sz w:val="20"/>
      <w:szCs w:val="24"/>
      <w:u w:val="single"/>
      <w:lang w:eastAsia="he-IL"/>
    </w:rPr>
  </w:style>
  <w:style w:type="character" w:customStyle="1" w:styleId="90">
    <w:name w:val="כותרת 9 תו"/>
    <w:basedOn w:val="a1"/>
    <w:link w:val="9"/>
    <w:rsid w:val="0017786F"/>
    <w:rPr>
      <w:rFonts w:ascii="Times New Roman" w:eastAsia="Times New Roman" w:hAnsi="Times New Roman" w:cs="David"/>
      <w:color w:val="0000FF"/>
      <w:sz w:val="20"/>
      <w:szCs w:val="32"/>
      <w:u w:val="single"/>
      <w:lang w:eastAsia="he-IL"/>
    </w:rPr>
  </w:style>
  <w:style w:type="paragraph" w:styleId="a4">
    <w:name w:val="header"/>
    <w:basedOn w:val="a0"/>
    <w:link w:val="a5"/>
    <w:rsid w:val="0017786F"/>
    <w:pPr>
      <w:tabs>
        <w:tab w:val="center" w:pos="4153"/>
        <w:tab w:val="right" w:pos="8306"/>
      </w:tabs>
    </w:pPr>
  </w:style>
  <w:style w:type="character" w:customStyle="1" w:styleId="a5">
    <w:name w:val="כותרת עליונה תו"/>
    <w:basedOn w:val="a1"/>
    <w:link w:val="a4"/>
    <w:rsid w:val="0017786F"/>
    <w:rPr>
      <w:rFonts w:ascii="Times New Roman" w:eastAsia="Times New Roman" w:hAnsi="Times New Roman" w:cs="Guttman Adii-Light"/>
      <w:b/>
      <w:bCs/>
      <w:sz w:val="20"/>
      <w:szCs w:val="32"/>
      <w:u w:val="single"/>
      <w:lang w:eastAsia="he-IL"/>
    </w:rPr>
  </w:style>
  <w:style w:type="character" w:styleId="a6">
    <w:name w:val="page number"/>
    <w:basedOn w:val="a1"/>
    <w:rsid w:val="0017786F"/>
  </w:style>
  <w:style w:type="paragraph" w:styleId="a7">
    <w:name w:val="Title"/>
    <w:basedOn w:val="a0"/>
    <w:link w:val="a8"/>
    <w:qFormat/>
    <w:rsid w:val="0017786F"/>
    <w:pPr>
      <w:jc w:val="center"/>
    </w:pPr>
    <w:rPr>
      <w:rFonts w:cs="David"/>
      <w:szCs w:val="28"/>
    </w:rPr>
  </w:style>
  <w:style w:type="character" w:customStyle="1" w:styleId="a8">
    <w:name w:val="כותרת טקסט תו"/>
    <w:basedOn w:val="a1"/>
    <w:link w:val="a7"/>
    <w:rsid w:val="0017786F"/>
    <w:rPr>
      <w:rFonts w:ascii="Times New Roman" w:eastAsia="Times New Roman" w:hAnsi="Times New Roman" w:cs="David"/>
      <w:b/>
      <w:bCs/>
      <w:sz w:val="20"/>
      <w:szCs w:val="28"/>
      <w:u w:val="single"/>
      <w:lang w:eastAsia="he-IL"/>
    </w:rPr>
  </w:style>
  <w:style w:type="paragraph" w:styleId="a9">
    <w:name w:val="footer"/>
    <w:basedOn w:val="a0"/>
    <w:link w:val="aa"/>
    <w:rsid w:val="0017786F"/>
    <w:pPr>
      <w:tabs>
        <w:tab w:val="center" w:pos="4153"/>
        <w:tab w:val="right" w:pos="8306"/>
      </w:tabs>
    </w:pPr>
    <w:rPr>
      <w:szCs w:val="20"/>
    </w:rPr>
  </w:style>
  <w:style w:type="character" w:customStyle="1" w:styleId="aa">
    <w:name w:val="כותרת תחתונה תו"/>
    <w:basedOn w:val="a1"/>
    <w:link w:val="a9"/>
    <w:rsid w:val="0017786F"/>
    <w:rPr>
      <w:rFonts w:ascii="Times New Roman" w:eastAsia="Times New Roman" w:hAnsi="Times New Roman" w:cs="Guttman Adii-Light"/>
      <w:b/>
      <w:bCs/>
      <w:sz w:val="20"/>
      <w:szCs w:val="20"/>
      <w:u w:val="single"/>
      <w:lang w:eastAsia="he-IL"/>
    </w:rPr>
  </w:style>
  <w:style w:type="paragraph" w:styleId="ab">
    <w:name w:val="Block Text"/>
    <w:basedOn w:val="a0"/>
    <w:rsid w:val="0017786F"/>
    <w:pPr>
      <w:ind w:left="567" w:hanging="567"/>
      <w:jc w:val="both"/>
    </w:pPr>
    <w:rPr>
      <w:rFonts w:cs="David"/>
      <w:b w:val="0"/>
      <w:bCs w:val="0"/>
      <w:szCs w:val="24"/>
      <w:u w:val="none"/>
    </w:rPr>
  </w:style>
  <w:style w:type="paragraph" w:styleId="ac">
    <w:name w:val="Body Text Indent"/>
    <w:basedOn w:val="a0"/>
    <w:link w:val="ad"/>
    <w:rsid w:val="0017786F"/>
    <w:pPr>
      <w:ind w:firstLine="567"/>
      <w:jc w:val="both"/>
    </w:pPr>
    <w:rPr>
      <w:rFonts w:cs="David"/>
      <w:b w:val="0"/>
      <w:bCs w:val="0"/>
      <w:szCs w:val="24"/>
      <w:u w:val="none"/>
    </w:rPr>
  </w:style>
  <w:style w:type="character" w:customStyle="1" w:styleId="ad">
    <w:name w:val="כניסה בגוף טקסט תו"/>
    <w:basedOn w:val="a1"/>
    <w:link w:val="ac"/>
    <w:rsid w:val="0017786F"/>
    <w:rPr>
      <w:rFonts w:ascii="Times New Roman" w:eastAsia="Times New Roman" w:hAnsi="Times New Roman" w:cs="David"/>
      <w:sz w:val="20"/>
      <w:szCs w:val="24"/>
      <w:lang w:eastAsia="he-IL"/>
    </w:rPr>
  </w:style>
  <w:style w:type="paragraph" w:styleId="ae">
    <w:name w:val="Body Text"/>
    <w:basedOn w:val="a0"/>
    <w:link w:val="af"/>
    <w:rsid w:val="0017786F"/>
    <w:pPr>
      <w:jc w:val="both"/>
    </w:pPr>
    <w:rPr>
      <w:rFonts w:cs="David"/>
      <w:b w:val="0"/>
      <w:bCs w:val="0"/>
      <w:szCs w:val="24"/>
      <w:u w:val="none"/>
    </w:rPr>
  </w:style>
  <w:style w:type="character" w:customStyle="1" w:styleId="af">
    <w:name w:val="גוף טקסט תו"/>
    <w:basedOn w:val="a1"/>
    <w:link w:val="ae"/>
    <w:rsid w:val="0017786F"/>
    <w:rPr>
      <w:rFonts w:ascii="Times New Roman" w:eastAsia="Times New Roman" w:hAnsi="Times New Roman" w:cs="David"/>
      <w:sz w:val="20"/>
      <w:szCs w:val="24"/>
      <w:lang w:eastAsia="he-IL"/>
    </w:rPr>
  </w:style>
  <w:style w:type="paragraph" w:styleId="21">
    <w:name w:val="Body Text 2"/>
    <w:basedOn w:val="a0"/>
    <w:link w:val="22"/>
    <w:rsid w:val="0017786F"/>
    <w:rPr>
      <w:rFonts w:cs="David"/>
      <w:b w:val="0"/>
      <w:bCs w:val="0"/>
      <w:szCs w:val="24"/>
      <w:u w:val="none"/>
    </w:rPr>
  </w:style>
  <w:style w:type="character" w:customStyle="1" w:styleId="22">
    <w:name w:val="גוף טקסט 2 תו"/>
    <w:basedOn w:val="a1"/>
    <w:link w:val="21"/>
    <w:rsid w:val="0017786F"/>
    <w:rPr>
      <w:rFonts w:ascii="Times New Roman" w:eastAsia="Times New Roman" w:hAnsi="Times New Roman" w:cs="David"/>
      <w:sz w:val="20"/>
      <w:szCs w:val="24"/>
      <w:lang w:eastAsia="he-IL"/>
    </w:rPr>
  </w:style>
  <w:style w:type="paragraph" w:styleId="af0">
    <w:name w:val="Document Map"/>
    <w:basedOn w:val="a0"/>
    <w:link w:val="af1"/>
    <w:semiHidden/>
    <w:rsid w:val="0017786F"/>
    <w:pPr>
      <w:shd w:val="clear" w:color="auto" w:fill="000080"/>
    </w:pPr>
    <w:rPr>
      <w:rFonts w:ascii="Tahoma" w:cs="Miriam"/>
    </w:rPr>
  </w:style>
  <w:style w:type="character" w:customStyle="1" w:styleId="af1">
    <w:name w:val="מפת מסמך תו"/>
    <w:basedOn w:val="a1"/>
    <w:link w:val="af0"/>
    <w:semiHidden/>
    <w:rsid w:val="0017786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2"/>
    <w:rsid w:val="0017786F"/>
  </w:style>
  <w:style w:type="paragraph" w:styleId="af2">
    <w:name w:val="Signature"/>
    <w:basedOn w:val="a0"/>
    <w:link w:val="af3"/>
    <w:rsid w:val="0017786F"/>
    <w:pPr>
      <w:ind w:left="4252"/>
    </w:pPr>
  </w:style>
  <w:style w:type="character" w:customStyle="1" w:styleId="af3">
    <w:name w:val="חתימה תו"/>
    <w:basedOn w:val="a1"/>
    <w:link w:val="af2"/>
    <w:rsid w:val="0017786F"/>
    <w:rPr>
      <w:rFonts w:ascii="Times New Roman" w:eastAsia="Times New Roman" w:hAnsi="Times New Roman" w:cs="Guttman Adii-Light"/>
      <w:b/>
      <w:bCs/>
      <w:sz w:val="20"/>
      <w:szCs w:val="32"/>
      <w:u w:val="single"/>
      <w:lang w:eastAsia="he-IL"/>
    </w:rPr>
  </w:style>
  <w:style w:type="paragraph" w:styleId="23">
    <w:name w:val="Body Text Indent 2"/>
    <w:basedOn w:val="a0"/>
    <w:link w:val="24"/>
    <w:rsid w:val="0017786F"/>
    <w:pPr>
      <w:ind w:firstLine="567"/>
    </w:pPr>
    <w:rPr>
      <w:rFonts w:cs="David"/>
      <w:b w:val="0"/>
      <w:bCs w:val="0"/>
      <w:szCs w:val="26"/>
      <w:u w:val="none"/>
      <w:lang w:eastAsia="en-US"/>
    </w:rPr>
  </w:style>
  <w:style w:type="character" w:customStyle="1" w:styleId="24">
    <w:name w:val="כניסה בגוף טקסט 2 תו"/>
    <w:basedOn w:val="a1"/>
    <w:link w:val="23"/>
    <w:rsid w:val="0017786F"/>
    <w:rPr>
      <w:rFonts w:ascii="Times New Roman" w:eastAsia="Times New Roman" w:hAnsi="Times New Roman" w:cs="David"/>
      <w:sz w:val="20"/>
      <w:szCs w:val="26"/>
    </w:rPr>
  </w:style>
  <w:style w:type="paragraph" w:customStyle="1" w:styleId="af4">
    <w:name w:val="תלוייה"/>
    <w:basedOn w:val="a0"/>
    <w:rsid w:val="0017786F"/>
    <w:pPr>
      <w:spacing w:line="360" w:lineRule="auto"/>
      <w:jc w:val="both"/>
    </w:pPr>
    <w:rPr>
      <w:rFonts w:cs="David"/>
      <w:b w:val="0"/>
      <w:bCs w:val="0"/>
      <w:sz w:val="22"/>
      <w:szCs w:val="24"/>
      <w:u w:val="none"/>
    </w:rPr>
  </w:style>
  <w:style w:type="paragraph" w:customStyle="1" w:styleId="12">
    <w:name w:val="סגנון1"/>
    <w:basedOn w:val="af5"/>
    <w:rsid w:val="0017786F"/>
    <w:pPr>
      <w:jc w:val="right"/>
    </w:pPr>
  </w:style>
  <w:style w:type="paragraph" w:styleId="af5">
    <w:name w:val="Normal Indent"/>
    <w:basedOn w:val="a0"/>
    <w:rsid w:val="0017786F"/>
    <w:pPr>
      <w:spacing w:line="360" w:lineRule="auto"/>
      <w:ind w:left="720"/>
      <w:jc w:val="both"/>
    </w:pPr>
    <w:rPr>
      <w:rFonts w:cs="David"/>
      <w:b w:val="0"/>
      <w:bCs w:val="0"/>
      <w:sz w:val="22"/>
      <w:szCs w:val="24"/>
      <w:u w:val="none"/>
    </w:rPr>
  </w:style>
  <w:style w:type="character" w:styleId="Hyperlink">
    <w:name w:val="Hyperlink"/>
    <w:uiPriority w:val="99"/>
    <w:rsid w:val="0017786F"/>
    <w:rPr>
      <w:color w:val="0000FF"/>
      <w:u w:val="single"/>
    </w:rPr>
  </w:style>
  <w:style w:type="character" w:styleId="FollowedHyperlink">
    <w:name w:val="FollowedHyperlink"/>
    <w:rsid w:val="0017786F"/>
    <w:rPr>
      <w:color w:val="800080"/>
      <w:u w:val="single"/>
    </w:rPr>
  </w:style>
  <w:style w:type="paragraph" w:styleId="31">
    <w:name w:val="Body Text 3"/>
    <w:basedOn w:val="a0"/>
    <w:link w:val="32"/>
    <w:rsid w:val="0017786F"/>
    <w:pPr>
      <w:jc w:val="both"/>
    </w:pPr>
    <w:rPr>
      <w:rFonts w:cs="David"/>
      <w:b w:val="0"/>
      <w:bCs w:val="0"/>
      <w:color w:val="000000"/>
      <w:szCs w:val="24"/>
      <w:u w:val="none"/>
    </w:rPr>
  </w:style>
  <w:style w:type="character" w:customStyle="1" w:styleId="32">
    <w:name w:val="גוף טקסט 3 תו"/>
    <w:basedOn w:val="a1"/>
    <w:link w:val="31"/>
    <w:rsid w:val="0017786F"/>
    <w:rPr>
      <w:rFonts w:ascii="Times New Roman" w:eastAsia="Times New Roman" w:hAnsi="Times New Roman" w:cs="David"/>
      <w:color w:val="000000"/>
      <w:sz w:val="20"/>
      <w:szCs w:val="24"/>
      <w:lang w:eastAsia="he-IL"/>
    </w:rPr>
  </w:style>
  <w:style w:type="paragraph" w:styleId="af6">
    <w:name w:val="footnote text"/>
    <w:basedOn w:val="a0"/>
    <w:link w:val="af7"/>
    <w:semiHidden/>
    <w:rsid w:val="0017786F"/>
    <w:pPr>
      <w:bidi w:val="0"/>
    </w:pPr>
    <w:rPr>
      <w:rFonts w:cs="Miriam"/>
      <w:b w:val="0"/>
      <w:bCs w:val="0"/>
      <w:szCs w:val="20"/>
      <w:u w:val="none"/>
    </w:rPr>
  </w:style>
  <w:style w:type="character" w:customStyle="1" w:styleId="af7">
    <w:name w:val="טקסט הערת שוליים תו"/>
    <w:basedOn w:val="a1"/>
    <w:link w:val="af6"/>
    <w:semiHidden/>
    <w:rsid w:val="0017786F"/>
    <w:rPr>
      <w:rFonts w:ascii="Times New Roman" w:eastAsia="Times New Roman" w:hAnsi="Times New Roman" w:cs="Miriam"/>
      <w:sz w:val="20"/>
      <w:szCs w:val="20"/>
      <w:lang w:eastAsia="he-IL"/>
    </w:rPr>
  </w:style>
  <w:style w:type="character" w:styleId="af8">
    <w:name w:val="footnote reference"/>
    <w:semiHidden/>
    <w:rsid w:val="0017786F"/>
    <w:rPr>
      <w:vertAlign w:val="superscript"/>
    </w:rPr>
  </w:style>
  <w:style w:type="paragraph" w:styleId="af9">
    <w:name w:val="endnote text"/>
    <w:basedOn w:val="a0"/>
    <w:link w:val="afa"/>
    <w:semiHidden/>
    <w:rsid w:val="0017786F"/>
    <w:rPr>
      <w:szCs w:val="20"/>
    </w:rPr>
  </w:style>
  <w:style w:type="character" w:customStyle="1" w:styleId="afa">
    <w:name w:val="טקסט הערת סיום תו"/>
    <w:basedOn w:val="a1"/>
    <w:link w:val="af9"/>
    <w:semiHidden/>
    <w:rsid w:val="0017786F"/>
    <w:rPr>
      <w:rFonts w:ascii="Times New Roman" w:eastAsia="Times New Roman" w:hAnsi="Times New Roman" w:cs="Guttman Adii-Light"/>
      <w:b/>
      <w:bCs/>
      <w:sz w:val="20"/>
      <w:szCs w:val="20"/>
      <w:u w:val="single"/>
      <w:lang w:eastAsia="he-IL"/>
    </w:rPr>
  </w:style>
  <w:style w:type="character" w:styleId="afb">
    <w:name w:val="endnote reference"/>
    <w:semiHidden/>
    <w:rsid w:val="0017786F"/>
    <w:rPr>
      <w:vertAlign w:val="superscript"/>
    </w:rPr>
  </w:style>
  <w:style w:type="paragraph" w:styleId="afc">
    <w:name w:val="caption"/>
    <w:basedOn w:val="a0"/>
    <w:next w:val="a0"/>
    <w:qFormat/>
    <w:rsid w:val="0017786F"/>
    <w:pPr>
      <w:spacing w:before="120" w:after="120"/>
    </w:pPr>
    <w:rPr>
      <w:szCs w:val="20"/>
    </w:rPr>
  </w:style>
  <w:style w:type="paragraph" w:customStyle="1" w:styleId="CharChar">
    <w:name w:val="Char Char"/>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d">
    <w:name w:val="Table Grid"/>
    <w:basedOn w:val="a2"/>
    <w:rsid w:val="0017786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0"/>
    <w:rsid w:val="0017786F"/>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17786F"/>
    <w:rPr>
      <w:rFonts w:ascii="Arial" w:hAnsi="Arial" w:cs="Arial"/>
      <w:color w:val="auto"/>
      <w:sz w:val="20"/>
      <w:szCs w:val="20"/>
    </w:rPr>
  </w:style>
  <w:style w:type="paragraph" w:customStyle="1" w:styleId="Char0">
    <w:name w:val="Char תו תו"/>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0"/>
    <w:next w:val="a0"/>
    <w:autoRedefine/>
    <w:semiHidden/>
    <w:rsid w:val="0017786F"/>
    <w:pPr>
      <w:ind w:left="240"/>
    </w:pPr>
    <w:rPr>
      <w:rFonts w:cs="David"/>
      <w:b w:val="0"/>
      <w:bCs w:val="0"/>
      <w:sz w:val="24"/>
      <w:szCs w:val="24"/>
      <w:u w:val="none"/>
    </w:rPr>
  </w:style>
  <w:style w:type="paragraph" w:styleId="afe">
    <w:name w:val="List Paragraph"/>
    <w:basedOn w:val="a0"/>
    <w:uiPriority w:val="34"/>
    <w:qFormat/>
    <w:rsid w:val="0017786F"/>
    <w:pPr>
      <w:ind w:left="720"/>
      <w:contextualSpacing/>
    </w:pPr>
    <w:rPr>
      <w:rFonts w:ascii="Calibri" w:eastAsia="Calibri" w:hAnsi="Calibri" w:cs="Arial"/>
      <w:b w:val="0"/>
      <w:bCs w:val="0"/>
      <w:sz w:val="22"/>
      <w:szCs w:val="22"/>
      <w:u w:val="none"/>
      <w:lang w:eastAsia="en-US"/>
    </w:rPr>
  </w:style>
  <w:style w:type="paragraph" w:styleId="aff">
    <w:name w:val="Balloon Text"/>
    <w:basedOn w:val="a0"/>
    <w:link w:val="aff0"/>
    <w:semiHidden/>
    <w:rsid w:val="0017786F"/>
    <w:rPr>
      <w:rFonts w:ascii="Tahoma" w:hAnsi="Tahoma" w:cs="Tahoma"/>
      <w:sz w:val="16"/>
      <w:szCs w:val="16"/>
    </w:rPr>
  </w:style>
  <w:style w:type="character" w:customStyle="1" w:styleId="aff0">
    <w:name w:val="טקסט בלונים תו"/>
    <w:basedOn w:val="a1"/>
    <w:link w:val="aff"/>
    <w:semiHidden/>
    <w:rsid w:val="0017786F"/>
    <w:rPr>
      <w:rFonts w:ascii="Tahoma" w:eastAsia="Times New Roman" w:hAnsi="Tahoma" w:cs="Tahoma"/>
      <w:b/>
      <w:bCs/>
      <w:sz w:val="16"/>
      <w:szCs w:val="16"/>
      <w:u w:val="single"/>
      <w:lang w:eastAsia="he-IL"/>
    </w:rPr>
  </w:style>
  <w:style w:type="paragraph" w:customStyle="1" w:styleId="Normal2">
    <w:name w:val="Normal2"/>
    <w:basedOn w:val="a0"/>
    <w:link w:val="Normal2Char"/>
    <w:qFormat/>
    <w:rsid w:val="0017786F"/>
    <w:pPr>
      <w:spacing w:line="360" w:lineRule="auto"/>
      <w:ind w:left="357"/>
      <w:jc w:val="both"/>
    </w:pPr>
    <w:rPr>
      <w:rFonts w:ascii="Calibri" w:eastAsia="Calibri" w:hAnsi="Calibri" w:cs="David"/>
      <w:b w:val="0"/>
      <w:bCs w:val="0"/>
      <w:sz w:val="22"/>
      <w:szCs w:val="24"/>
      <w:u w:val="none"/>
      <w:lang w:eastAsia="en-US"/>
    </w:rPr>
  </w:style>
  <w:style w:type="character" w:customStyle="1" w:styleId="Normal2Char">
    <w:name w:val="Normal2 Char"/>
    <w:link w:val="Normal2"/>
    <w:rsid w:val="0017786F"/>
    <w:rPr>
      <w:rFonts w:ascii="Calibri" w:eastAsia="Calibri" w:hAnsi="Calibri" w:cs="David"/>
      <w:szCs w:val="24"/>
    </w:rPr>
  </w:style>
  <w:style w:type="paragraph" w:customStyle="1" w:styleId="Normal3">
    <w:name w:val="Normal3"/>
    <w:basedOn w:val="a0"/>
    <w:link w:val="Normal3Char"/>
    <w:qFormat/>
    <w:rsid w:val="0017786F"/>
    <w:pPr>
      <w:spacing w:line="360" w:lineRule="auto"/>
      <w:ind w:left="748"/>
      <w:jc w:val="both"/>
    </w:pPr>
    <w:rPr>
      <w:rFonts w:ascii="David" w:eastAsia="Calibri" w:hAnsi="David" w:cs="David"/>
      <w:b w:val="0"/>
      <w:bCs w:val="0"/>
      <w:sz w:val="24"/>
      <w:szCs w:val="24"/>
      <w:u w:val="none"/>
      <w:lang w:eastAsia="en-US"/>
    </w:rPr>
  </w:style>
  <w:style w:type="character" w:customStyle="1" w:styleId="Normal3Char">
    <w:name w:val="Normal3 Char"/>
    <w:link w:val="Normal3"/>
    <w:rsid w:val="0017786F"/>
    <w:rPr>
      <w:rFonts w:ascii="David" w:eastAsia="Calibri" w:hAnsi="David" w:cs="David"/>
      <w:sz w:val="24"/>
      <w:szCs w:val="24"/>
    </w:rPr>
  </w:style>
  <w:style w:type="paragraph" w:customStyle="1" w:styleId="Normal4">
    <w:name w:val="Normal4"/>
    <w:basedOn w:val="a0"/>
    <w:uiPriority w:val="99"/>
    <w:rsid w:val="0017786F"/>
    <w:pPr>
      <w:spacing w:line="360" w:lineRule="auto"/>
      <w:ind w:left="1106"/>
      <w:jc w:val="both"/>
    </w:pPr>
    <w:rPr>
      <w:rFonts w:ascii="Calibri" w:eastAsia="Calibri" w:hAnsi="Calibri" w:cs="David"/>
      <w:b w:val="0"/>
      <w:bCs w:val="0"/>
      <w:sz w:val="22"/>
      <w:szCs w:val="24"/>
      <w:u w:val="none"/>
      <w:lang w:eastAsia="en-US"/>
    </w:rPr>
  </w:style>
  <w:style w:type="paragraph" w:customStyle="1" w:styleId="13">
    <w:name w:val="1. מודגש"/>
    <w:basedOn w:val="a0"/>
    <w:link w:val="14"/>
    <w:qFormat/>
    <w:rsid w:val="0017786F"/>
    <w:pPr>
      <w:keepNext/>
      <w:tabs>
        <w:tab w:val="num" w:pos="1615"/>
      </w:tabs>
      <w:spacing w:before="240" w:after="60"/>
      <w:ind w:left="1615" w:hanging="623"/>
      <w:outlineLvl w:val="2"/>
    </w:pPr>
    <w:rPr>
      <w:rFonts w:ascii="Arial" w:hAnsi="Arial" w:cs="David"/>
      <w:kern w:val="32"/>
      <w:sz w:val="24"/>
      <w:szCs w:val="24"/>
      <w:u w:val="none"/>
      <w:lang w:eastAsia="en-US"/>
    </w:rPr>
  </w:style>
  <w:style w:type="character" w:customStyle="1" w:styleId="14">
    <w:name w:val="1. מודגש תו"/>
    <w:link w:val="13"/>
    <w:rsid w:val="0017786F"/>
    <w:rPr>
      <w:rFonts w:ascii="Arial" w:eastAsia="Times New Roman" w:hAnsi="Arial" w:cs="David"/>
      <w:b/>
      <w:bCs/>
      <w:kern w:val="32"/>
      <w:sz w:val="24"/>
      <w:szCs w:val="24"/>
    </w:rPr>
  </w:style>
  <w:style w:type="paragraph" w:customStyle="1" w:styleId="RonnyBase">
    <w:name w:val="RonnyBase"/>
    <w:link w:val="RonnyBase1"/>
    <w:rsid w:val="0017786F"/>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7786F"/>
    <w:rPr>
      <w:rFonts w:ascii="Times New Roman" w:eastAsia="Times New Roman" w:hAnsi="Times New Roman" w:cs="David"/>
    </w:rPr>
  </w:style>
  <w:style w:type="character" w:customStyle="1" w:styleId="aff1">
    <w:name w:val="טקסט בסיסי תו"/>
    <w:link w:val="aff2"/>
    <w:rsid w:val="0017786F"/>
    <w:rPr>
      <w:rFonts w:cs="Narkisim"/>
      <w:sz w:val="24"/>
      <w:szCs w:val="24"/>
    </w:rPr>
  </w:style>
  <w:style w:type="paragraph" w:customStyle="1" w:styleId="aff2">
    <w:name w:val="טקסט בסיסי"/>
    <w:link w:val="aff1"/>
    <w:rsid w:val="0017786F"/>
    <w:pPr>
      <w:keepLines/>
      <w:bidi/>
      <w:spacing w:before="100" w:beforeAutospacing="1" w:after="240" w:line="320" w:lineRule="atLeast"/>
    </w:pPr>
    <w:rPr>
      <w:rFonts w:cs="Narkisim"/>
      <w:sz w:val="24"/>
      <w:szCs w:val="24"/>
    </w:rPr>
  </w:style>
  <w:style w:type="paragraph" w:customStyle="1" w:styleId="44">
    <w:name w:val="4 רגיל רמה 4"/>
    <w:basedOn w:val="a0"/>
    <w:uiPriority w:val="99"/>
    <w:qFormat/>
    <w:rsid w:val="0017786F"/>
    <w:pPr>
      <w:numPr>
        <w:ilvl w:val="3"/>
        <w:numId w:val="24"/>
      </w:numPr>
      <w:spacing w:before="240" w:after="60"/>
      <w:outlineLvl w:val="2"/>
    </w:pPr>
    <w:rPr>
      <w:rFonts w:ascii="Arial" w:hAnsi="Arial" w:cs="David"/>
      <w:b w:val="0"/>
      <w:bCs w:val="0"/>
      <w:kern w:val="32"/>
      <w:sz w:val="24"/>
      <w:szCs w:val="24"/>
      <w:u w:val="none"/>
      <w:lang w:eastAsia="en-US"/>
    </w:rPr>
  </w:style>
  <w:style w:type="paragraph" w:customStyle="1" w:styleId="55">
    <w:name w:val="5 רגיל רמה 5"/>
    <w:basedOn w:val="a0"/>
    <w:link w:val="550"/>
    <w:qFormat/>
    <w:rsid w:val="0017786F"/>
    <w:pPr>
      <w:numPr>
        <w:ilvl w:val="4"/>
        <w:numId w:val="24"/>
      </w:numPr>
      <w:spacing w:before="240" w:after="60"/>
      <w:outlineLvl w:val="2"/>
    </w:pPr>
    <w:rPr>
      <w:rFonts w:ascii="Arial" w:hAnsi="Arial" w:cs="David"/>
      <w:b w:val="0"/>
      <w:bCs w:val="0"/>
      <w:kern w:val="32"/>
      <w:sz w:val="24"/>
      <w:szCs w:val="24"/>
      <w:u w:val="none"/>
      <w:lang w:eastAsia="en-US"/>
    </w:rPr>
  </w:style>
  <w:style w:type="paragraph" w:customStyle="1" w:styleId="66">
    <w:name w:val="6 רגיל רמה 6"/>
    <w:basedOn w:val="a0"/>
    <w:qFormat/>
    <w:rsid w:val="0017786F"/>
    <w:pPr>
      <w:numPr>
        <w:ilvl w:val="5"/>
        <w:numId w:val="24"/>
      </w:numPr>
      <w:spacing w:after="60"/>
      <w:outlineLvl w:val="2"/>
    </w:pPr>
    <w:rPr>
      <w:rFonts w:ascii="Arial" w:hAnsi="Arial" w:cs="David"/>
      <w:b w:val="0"/>
      <w:bCs w:val="0"/>
      <w:kern w:val="32"/>
      <w:sz w:val="24"/>
      <w:szCs w:val="24"/>
      <w:u w:val="none"/>
      <w:lang w:eastAsia="en-US"/>
    </w:rPr>
  </w:style>
  <w:style w:type="character" w:customStyle="1" w:styleId="550">
    <w:name w:val="5 רגיל רמה 5 תו"/>
    <w:link w:val="55"/>
    <w:rsid w:val="0017786F"/>
    <w:rPr>
      <w:rFonts w:ascii="Arial" w:eastAsia="Times New Roman" w:hAnsi="Arial" w:cs="David"/>
      <w:kern w:val="32"/>
      <w:sz w:val="24"/>
      <w:szCs w:val="24"/>
    </w:rPr>
  </w:style>
  <w:style w:type="paragraph" w:customStyle="1" w:styleId="01">
    <w:name w:val="0.1"/>
    <w:basedOn w:val="44"/>
    <w:qFormat/>
    <w:rsid w:val="0017786F"/>
    <w:pPr>
      <w:keepNext/>
      <w:numPr>
        <w:ilvl w:val="1"/>
      </w:numPr>
      <w:outlineLvl w:val="1"/>
    </w:pPr>
    <w:rPr>
      <w:rFonts w:cs="Arial"/>
      <w:sz w:val="32"/>
      <w:szCs w:val="32"/>
    </w:rPr>
  </w:style>
  <w:style w:type="paragraph" w:customStyle="1" w:styleId="001">
    <w:name w:val="0.0.1"/>
    <w:basedOn w:val="44"/>
    <w:qFormat/>
    <w:rsid w:val="0017786F"/>
    <w:pPr>
      <w:numPr>
        <w:ilvl w:val="2"/>
      </w:numPr>
    </w:pPr>
  </w:style>
  <w:style w:type="paragraph" w:customStyle="1" w:styleId="1">
    <w:name w:val="מפתח רמה 1"/>
    <w:basedOn w:val="01"/>
    <w:qFormat/>
    <w:rsid w:val="0017786F"/>
    <w:pPr>
      <w:pageBreakBefore/>
      <w:numPr>
        <w:ilvl w:val="0"/>
      </w:numPr>
    </w:pPr>
  </w:style>
  <w:style w:type="character" w:styleId="aff3">
    <w:name w:val="annotation reference"/>
    <w:basedOn w:val="a1"/>
    <w:semiHidden/>
    <w:unhideWhenUsed/>
    <w:rsid w:val="0017786F"/>
    <w:rPr>
      <w:sz w:val="16"/>
      <w:szCs w:val="16"/>
    </w:rPr>
  </w:style>
  <w:style w:type="paragraph" w:styleId="aff4">
    <w:name w:val="annotation text"/>
    <w:basedOn w:val="a0"/>
    <w:link w:val="aff5"/>
    <w:semiHidden/>
    <w:unhideWhenUsed/>
    <w:rsid w:val="0017786F"/>
    <w:rPr>
      <w:szCs w:val="20"/>
    </w:rPr>
  </w:style>
  <w:style w:type="character" w:customStyle="1" w:styleId="aff5">
    <w:name w:val="טקסט הערה תו"/>
    <w:basedOn w:val="a1"/>
    <w:link w:val="aff4"/>
    <w:semiHidden/>
    <w:rsid w:val="0017786F"/>
    <w:rPr>
      <w:rFonts w:ascii="Times New Roman" w:eastAsia="Times New Roman" w:hAnsi="Times New Roman" w:cs="Guttman Adii-Light"/>
      <w:b/>
      <w:bCs/>
      <w:sz w:val="20"/>
      <w:szCs w:val="20"/>
      <w:u w:val="single"/>
      <w:lang w:eastAsia="he-IL"/>
    </w:rPr>
  </w:style>
  <w:style w:type="paragraph" w:styleId="aff6">
    <w:name w:val="annotation subject"/>
    <w:basedOn w:val="aff4"/>
    <w:next w:val="aff4"/>
    <w:link w:val="aff7"/>
    <w:uiPriority w:val="99"/>
    <w:semiHidden/>
    <w:unhideWhenUsed/>
    <w:rsid w:val="0017786F"/>
  </w:style>
  <w:style w:type="character" w:customStyle="1" w:styleId="aff7">
    <w:name w:val="נושא הערה תו"/>
    <w:basedOn w:val="aff5"/>
    <w:link w:val="aff6"/>
    <w:uiPriority w:val="99"/>
    <w:semiHidden/>
    <w:rsid w:val="0017786F"/>
    <w:rPr>
      <w:rFonts w:ascii="Times New Roman" w:eastAsia="Times New Roman" w:hAnsi="Times New Roman" w:cs="Guttman Adii-Light"/>
      <w:b/>
      <w:bCs/>
      <w:sz w:val="20"/>
      <w:szCs w:val="20"/>
      <w:u w:val="single"/>
      <w:lang w:eastAsia="he-IL"/>
    </w:rPr>
  </w:style>
  <w:style w:type="paragraph" w:styleId="aff8">
    <w:name w:val="Revision"/>
    <w:hidden/>
    <w:uiPriority w:val="99"/>
    <w:semiHidden/>
    <w:rsid w:val="0017786F"/>
    <w:pPr>
      <w:spacing w:after="0" w:line="240" w:lineRule="auto"/>
    </w:pPr>
    <w:rPr>
      <w:rFonts w:ascii="Times New Roman" w:eastAsia="Times New Roman" w:hAnsi="Times New Roman" w:cs="Guttman Adii-Light"/>
      <w:b/>
      <w:bCs/>
      <w:sz w:val="20"/>
      <w:szCs w:val="32"/>
      <w:u w:val="single"/>
      <w:lang w:eastAsia="he-IL"/>
    </w:rPr>
  </w:style>
  <w:style w:type="paragraph" w:styleId="aff9">
    <w:name w:val="Plain Text"/>
    <w:basedOn w:val="a0"/>
    <w:link w:val="affa"/>
    <w:uiPriority w:val="99"/>
    <w:semiHidden/>
    <w:unhideWhenUsed/>
    <w:rsid w:val="0017786F"/>
    <w:rPr>
      <w:rFonts w:ascii="Consolas" w:eastAsiaTheme="minorHAnsi" w:hAnsi="Consolas" w:cs="Consolas"/>
      <w:b w:val="0"/>
      <w:bCs w:val="0"/>
      <w:sz w:val="21"/>
      <w:szCs w:val="21"/>
      <w:u w:val="none"/>
      <w:lang w:eastAsia="en-US"/>
    </w:rPr>
  </w:style>
  <w:style w:type="character" w:customStyle="1" w:styleId="affa">
    <w:name w:val="טקסט רגיל תו"/>
    <w:basedOn w:val="a1"/>
    <w:link w:val="aff9"/>
    <w:uiPriority w:val="99"/>
    <w:semiHidden/>
    <w:rsid w:val="0017786F"/>
    <w:rPr>
      <w:rFonts w:ascii="Consolas" w:hAnsi="Consolas" w:cs="Consolas"/>
      <w:sz w:val="21"/>
      <w:szCs w:val="21"/>
    </w:rPr>
  </w:style>
  <w:style w:type="paragraph" w:customStyle="1" w:styleId="41">
    <w:name w:val="נורמל 4"/>
    <w:basedOn w:val="a0"/>
    <w:rsid w:val="0017786F"/>
    <w:pPr>
      <w:spacing w:before="80" w:after="80" w:line="360" w:lineRule="auto"/>
      <w:ind w:left="1446"/>
      <w:jc w:val="both"/>
    </w:pPr>
    <w:rPr>
      <w:rFonts w:cs="David"/>
      <w:b w:val="0"/>
      <w:bCs w:val="0"/>
      <w:color w:val="000000"/>
      <w:sz w:val="24"/>
      <w:szCs w:val="24"/>
      <w:u w:val="none"/>
      <w:lang w:eastAsia="en-US"/>
    </w:rPr>
  </w:style>
  <w:style w:type="character" w:customStyle="1" w:styleId="affb">
    <w:name w:val="מיספור אותיות תו"/>
    <w:basedOn w:val="a1"/>
    <w:link w:val="a"/>
    <w:locked/>
    <w:rsid w:val="0017786F"/>
    <w:rPr>
      <w:rFonts w:cs="David"/>
      <w:szCs w:val="24"/>
    </w:rPr>
  </w:style>
  <w:style w:type="paragraph" w:customStyle="1" w:styleId="a">
    <w:name w:val="מיספור אותיות"/>
    <w:basedOn w:val="a0"/>
    <w:link w:val="affb"/>
    <w:rsid w:val="0017786F"/>
    <w:pPr>
      <w:numPr>
        <w:numId w:val="43"/>
      </w:numPr>
      <w:spacing w:before="240"/>
      <w:jc w:val="both"/>
    </w:pPr>
    <w:rPr>
      <w:rFonts w:asciiTheme="minorHAnsi" w:eastAsiaTheme="minorHAnsi" w:hAnsiTheme="minorHAnsi" w:cs="David"/>
      <w:b w:val="0"/>
      <w:bCs w:val="0"/>
      <w:sz w:val="22"/>
      <w:szCs w:val="24"/>
      <w:u w:val="non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7786F"/>
    <w:pPr>
      <w:bidi/>
      <w:spacing w:after="0" w:line="240" w:lineRule="auto"/>
    </w:pPr>
    <w:rPr>
      <w:rFonts w:ascii="Times New Roman" w:eastAsia="Times New Roman" w:hAnsi="Times New Roman" w:cs="Guttman Adii-Light"/>
      <w:b/>
      <w:bCs/>
      <w:sz w:val="20"/>
      <w:szCs w:val="32"/>
      <w:u w:val="single"/>
      <w:lang w:eastAsia="he-IL"/>
    </w:rPr>
  </w:style>
  <w:style w:type="paragraph" w:styleId="10">
    <w:name w:val="heading 1"/>
    <w:basedOn w:val="a0"/>
    <w:next w:val="a0"/>
    <w:link w:val="11"/>
    <w:qFormat/>
    <w:rsid w:val="0017786F"/>
    <w:pPr>
      <w:keepNext/>
      <w:jc w:val="right"/>
      <w:outlineLvl w:val="0"/>
    </w:pPr>
    <w:rPr>
      <w:rFonts w:cs="David"/>
      <w:sz w:val="16"/>
      <w:szCs w:val="24"/>
    </w:rPr>
  </w:style>
  <w:style w:type="paragraph" w:styleId="2">
    <w:name w:val="heading 2"/>
    <w:basedOn w:val="a0"/>
    <w:next w:val="a0"/>
    <w:link w:val="20"/>
    <w:qFormat/>
    <w:rsid w:val="0017786F"/>
    <w:pPr>
      <w:keepNext/>
      <w:jc w:val="center"/>
      <w:outlineLvl w:val="1"/>
    </w:pPr>
    <w:rPr>
      <w:rFonts w:cs="David"/>
      <w:sz w:val="16"/>
      <w:szCs w:val="24"/>
    </w:rPr>
  </w:style>
  <w:style w:type="paragraph" w:styleId="3">
    <w:name w:val="heading 3"/>
    <w:basedOn w:val="a0"/>
    <w:next w:val="a0"/>
    <w:link w:val="30"/>
    <w:qFormat/>
    <w:rsid w:val="0017786F"/>
    <w:pPr>
      <w:keepNext/>
      <w:jc w:val="both"/>
      <w:outlineLvl w:val="2"/>
    </w:pPr>
    <w:rPr>
      <w:rFonts w:cs="David"/>
      <w:sz w:val="16"/>
      <w:szCs w:val="24"/>
    </w:rPr>
  </w:style>
  <w:style w:type="paragraph" w:styleId="4">
    <w:name w:val="heading 4"/>
    <w:basedOn w:val="a0"/>
    <w:next w:val="a0"/>
    <w:link w:val="40"/>
    <w:qFormat/>
    <w:rsid w:val="0017786F"/>
    <w:pPr>
      <w:keepNext/>
      <w:jc w:val="both"/>
      <w:outlineLvl w:val="3"/>
    </w:pPr>
    <w:rPr>
      <w:rFonts w:cs="David"/>
      <w:szCs w:val="24"/>
    </w:rPr>
  </w:style>
  <w:style w:type="paragraph" w:styleId="5">
    <w:name w:val="heading 5"/>
    <w:basedOn w:val="a0"/>
    <w:next w:val="a0"/>
    <w:link w:val="50"/>
    <w:qFormat/>
    <w:rsid w:val="0017786F"/>
    <w:pPr>
      <w:keepNext/>
      <w:jc w:val="center"/>
      <w:outlineLvl w:val="4"/>
    </w:pPr>
    <w:rPr>
      <w:rFonts w:cs="David"/>
      <w:szCs w:val="28"/>
    </w:rPr>
  </w:style>
  <w:style w:type="paragraph" w:styleId="6">
    <w:name w:val="heading 6"/>
    <w:basedOn w:val="a0"/>
    <w:next w:val="a0"/>
    <w:link w:val="60"/>
    <w:qFormat/>
    <w:rsid w:val="0017786F"/>
    <w:pPr>
      <w:keepNext/>
      <w:jc w:val="both"/>
      <w:outlineLvl w:val="5"/>
    </w:pPr>
    <w:rPr>
      <w:rFonts w:cs="David"/>
      <w:b w:val="0"/>
      <w:bCs w:val="0"/>
      <w:szCs w:val="24"/>
    </w:rPr>
  </w:style>
  <w:style w:type="paragraph" w:styleId="7">
    <w:name w:val="heading 7"/>
    <w:basedOn w:val="a0"/>
    <w:next w:val="a0"/>
    <w:link w:val="70"/>
    <w:qFormat/>
    <w:rsid w:val="0017786F"/>
    <w:pPr>
      <w:keepNext/>
      <w:jc w:val="center"/>
      <w:outlineLvl w:val="6"/>
    </w:pPr>
    <w:rPr>
      <w:rFonts w:cs="David"/>
      <w:b w:val="0"/>
      <w:bCs w:val="0"/>
      <w:szCs w:val="24"/>
    </w:rPr>
  </w:style>
  <w:style w:type="paragraph" w:styleId="8">
    <w:name w:val="heading 8"/>
    <w:basedOn w:val="a0"/>
    <w:next w:val="a0"/>
    <w:link w:val="80"/>
    <w:qFormat/>
    <w:rsid w:val="0017786F"/>
    <w:pPr>
      <w:keepNext/>
      <w:jc w:val="right"/>
      <w:outlineLvl w:val="7"/>
    </w:pPr>
    <w:rPr>
      <w:rFonts w:cs="David"/>
      <w:b w:val="0"/>
      <w:bCs w:val="0"/>
      <w:szCs w:val="24"/>
    </w:rPr>
  </w:style>
  <w:style w:type="paragraph" w:styleId="9">
    <w:name w:val="heading 9"/>
    <w:basedOn w:val="a0"/>
    <w:next w:val="a0"/>
    <w:link w:val="90"/>
    <w:qFormat/>
    <w:rsid w:val="0017786F"/>
    <w:pPr>
      <w:keepNext/>
      <w:jc w:val="center"/>
      <w:outlineLvl w:val="8"/>
    </w:pPr>
    <w:rPr>
      <w:rFonts w:cs="David"/>
      <w:b w:val="0"/>
      <w:bCs w:val="0"/>
      <w:color w:val="0000F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17786F"/>
    <w:rPr>
      <w:rFonts w:ascii="Times New Roman" w:eastAsia="Times New Roman" w:hAnsi="Times New Roman" w:cs="David"/>
      <w:b/>
      <w:bCs/>
      <w:sz w:val="16"/>
      <w:szCs w:val="24"/>
      <w:u w:val="single"/>
      <w:lang w:eastAsia="he-IL"/>
    </w:rPr>
  </w:style>
  <w:style w:type="character" w:customStyle="1" w:styleId="20">
    <w:name w:val="כותרת 2 תו"/>
    <w:basedOn w:val="a1"/>
    <w:link w:val="2"/>
    <w:rsid w:val="0017786F"/>
    <w:rPr>
      <w:rFonts w:ascii="Times New Roman" w:eastAsia="Times New Roman" w:hAnsi="Times New Roman" w:cs="David"/>
      <w:b/>
      <w:bCs/>
      <w:sz w:val="16"/>
      <w:szCs w:val="24"/>
      <w:u w:val="single"/>
      <w:lang w:eastAsia="he-IL"/>
    </w:rPr>
  </w:style>
  <w:style w:type="character" w:customStyle="1" w:styleId="30">
    <w:name w:val="כותרת 3 תו"/>
    <w:basedOn w:val="a1"/>
    <w:link w:val="3"/>
    <w:rsid w:val="0017786F"/>
    <w:rPr>
      <w:rFonts w:ascii="Times New Roman" w:eastAsia="Times New Roman" w:hAnsi="Times New Roman" w:cs="David"/>
      <w:b/>
      <w:bCs/>
      <w:sz w:val="16"/>
      <w:szCs w:val="24"/>
      <w:u w:val="single"/>
      <w:lang w:eastAsia="he-IL"/>
    </w:rPr>
  </w:style>
  <w:style w:type="character" w:customStyle="1" w:styleId="40">
    <w:name w:val="כותרת 4 תו"/>
    <w:basedOn w:val="a1"/>
    <w:link w:val="4"/>
    <w:rsid w:val="0017786F"/>
    <w:rPr>
      <w:rFonts w:ascii="Times New Roman" w:eastAsia="Times New Roman" w:hAnsi="Times New Roman" w:cs="David"/>
      <w:b/>
      <w:bCs/>
      <w:sz w:val="20"/>
      <w:szCs w:val="24"/>
      <w:u w:val="single"/>
      <w:lang w:eastAsia="he-IL"/>
    </w:rPr>
  </w:style>
  <w:style w:type="character" w:customStyle="1" w:styleId="50">
    <w:name w:val="כותרת 5 תו"/>
    <w:basedOn w:val="a1"/>
    <w:link w:val="5"/>
    <w:rsid w:val="0017786F"/>
    <w:rPr>
      <w:rFonts w:ascii="Times New Roman" w:eastAsia="Times New Roman" w:hAnsi="Times New Roman" w:cs="David"/>
      <w:b/>
      <w:bCs/>
      <w:sz w:val="20"/>
      <w:szCs w:val="28"/>
      <w:u w:val="single"/>
      <w:lang w:eastAsia="he-IL"/>
    </w:rPr>
  </w:style>
  <w:style w:type="character" w:customStyle="1" w:styleId="60">
    <w:name w:val="כותרת 6 תו"/>
    <w:basedOn w:val="a1"/>
    <w:link w:val="6"/>
    <w:rsid w:val="0017786F"/>
    <w:rPr>
      <w:rFonts w:ascii="Times New Roman" w:eastAsia="Times New Roman" w:hAnsi="Times New Roman" w:cs="David"/>
      <w:sz w:val="20"/>
      <w:szCs w:val="24"/>
      <w:u w:val="single"/>
      <w:lang w:eastAsia="he-IL"/>
    </w:rPr>
  </w:style>
  <w:style w:type="character" w:customStyle="1" w:styleId="70">
    <w:name w:val="כותרת 7 תו"/>
    <w:basedOn w:val="a1"/>
    <w:link w:val="7"/>
    <w:rsid w:val="0017786F"/>
    <w:rPr>
      <w:rFonts w:ascii="Times New Roman" w:eastAsia="Times New Roman" w:hAnsi="Times New Roman" w:cs="David"/>
      <w:sz w:val="20"/>
      <w:szCs w:val="24"/>
      <w:u w:val="single"/>
      <w:lang w:eastAsia="he-IL"/>
    </w:rPr>
  </w:style>
  <w:style w:type="character" w:customStyle="1" w:styleId="80">
    <w:name w:val="כותרת 8 תו"/>
    <w:basedOn w:val="a1"/>
    <w:link w:val="8"/>
    <w:rsid w:val="0017786F"/>
    <w:rPr>
      <w:rFonts w:ascii="Times New Roman" w:eastAsia="Times New Roman" w:hAnsi="Times New Roman" w:cs="David"/>
      <w:sz w:val="20"/>
      <w:szCs w:val="24"/>
      <w:u w:val="single"/>
      <w:lang w:eastAsia="he-IL"/>
    </w:rPr>
  </w:style>
  <w:style w:type="character" w:customStyle="1" w:styleId="90">
    <w:name w:val="כותרת 9 תו"/>
    <w:basedOn w:val="a1"/>
    <w:link w:val="9"/>
    <w:rsid w:val="0017786F"/>
    <w:rPr>
      <w:rFonts w:ascii="Times New Roman" w:eastAsia="Times New Roman" w:hAnsi="Times New Roman" w:cs="David"/>
      <w:color w:val="0000FF"/>
      <w:sz w:val="20"/>
      <w:szCs w:val="32"/>
      <w:u w:val="single"/>
      <w:lang w:eastAsia="he-IL"/>
    </w:rPr>
  </w:style>
  <w:style w:type="paragraph" w:styleId="a4">
    <w:name w:val="header"/>
    <w:basedOn w:val="a0"/>
    <w:link w:val="a5"/>
    <w:rsid w:val="0017786F"/>
    <w:pPr>
      <w:tabs>
        <w:tab w:val="center" w:pos="4153"/>
        <w:tab w:val="right" w:pos="8306"/>
      </w:tabs>
    </w:pPr>
  </w:style>
  <w:style w:type="character" w:customStyle="1" w:styleId="a5">
    <w:name w:val="כותרת עליונה תו"/>
    <w:basedOn w:val="a1"/>
    <w:link w:val="a4"/>
    <w:rsid w:val="0017786F"/>
    <w:rPr>
      <w:rFonts w:ascii="Times New Roman" w:eastAsia="Times New Roman" w:hAnsi="Times New Roman" w:cs="Guttman Adii-Light"/>
      <w:b/>
      <w:bCs/>
      <w:sz w:val="20"/>
      <w:szCs w:val="32"/>
      <w:u w:val="single"/>
      <w:lang w:eastAsia="he-IL"/>
    </w:rPr>
  </w:style>
  <w:style w:type="character" w:styleId="a6">
    <w:name w:val="page number"/>
    <w:basedOn w:val="a1"/>
    <w:rsid w:val="0017786F"/>
  </w:style>
  <w:style w:type="paragraph" w:styleId="a7">
    <w:name w:val="Title"/>
    <w:basedOn w:val="a0"/>
    <w:link w:val="a8"/>
    <w:qFormat/>
    <w:rsid w:val="0017786F"/>
    <w:pPr>
      <w:jc w:val="center"/>
    </w:pPr>
    <w:rPr>
      <w:rFonts w:cs="David"/>
      <w:szCs w:val="28"/>
    </w:rPr>
  </w:style>
  <w:style w:type="character" w:customStyle="1" w:styleId="a8">
    <w:name w:val="כותרת טקסט תו"/>
    <w:basedOn w:val="a1"/>
    <w:link w:val="a7"/>
    <w:rsid w:val="0017786F"/>
    <w:rPr>
      <w:rFonts w:ascii="Times New Roman" w:eastAsia="Times New Roman" w:hAnsi="Times New Roman" w:cs="David"/>
      <w:b/>
      <w:bCs/>
      <w:sz w:val="20"/>
      <w:szCs w:val="28"/>
      <w:u w:val="single"/>
      <w:lang w:eastAsia="he-IL"/>
    </w:rPr>
  </w:style>
  <w:style w:type="paragraph" w:styleId="a9">
    <w:name w:val="footer"/>
    <w:basedOn w:val="a0"/>
    <w:link w:val="aa"/>
    <w:rsid w:val="0017786F"/>
    <w:pPr>
      <w:tabs>
        <w:tab w:val="center" w:pos="4153"/>
        <w:tab w:val="right" w:pos="8306"/>
      </w:tabs>
    </w:pPr>
    <w:rPr>
      <w:szCs w:val="20"/>
    </w:rPr>
  </w:style>
  <w:style w:type="character" w:customStyle="1" w:styleId="aa">
    <w:name w:val="כותרת תחתונה תו"/>
    <w:basedOn w:val="a1"/>
    <w:link w:val="a9"/>
    <w:rsid w:val="0017786F"/>
    <w:rPr>
      <w:rFonts w:ascii="Times New Roman" w:eastAsia="Times New Roman" w:hAnsi="Times New Roman" w:cs="Guttman Adii-Light"/>
      <w:b/>
      <w:bCs/>
      <w:sz w:val="20"/>
      <w:szCs w:val="20"/>
      <w:u w:val="single"/>
      <w:lang w:eastAsia="he-IL"/>
    </w:rPr>
  </w:style>
  <w:style w:type="paragraph" w:styleId="ab">
    <w:name w:val="Block Text"/>
    <w:basedOn w:val="a0"/>
    <w:rsid w:val="0017786F"/>
    <w:pPr>
      <w:ind w:left="567" w:hanging="567"/>
      <w:jc w:val="both"/>
    </w:pPr>
    <w:rPr>
      <w:rFonts w:cs="David"/>
      <w:b w:val="0"/>
      <w:bCs w:val="0"/>
      <w:szCs w:val="24"/>
      <w:u w:val="none"/>
    </w:rPr>
  </w:style>
  <w:style w:type="paragraph" w:styleId="ac">
    <w:name w:val="Body Text Indent"/>
    <w:basedOn w:val="a0"/>
    <w:link w:val="ad"/>
    <w:rsid w:val="0017786F"/>
    <w:pPr>
      <w:ind w:firstLine="567"/>
      <w:jc w:val="both"/>
    </w:pPr>
    <w:rPr>
      <w:rFonts w:cs="David"/>
      <w:b w:val="0"/>
      <w:bCs w:val="0"/>
      <w:szCs w:val="24"/>
      <w:u w:val="none"/>
    </w:rPr>
  </w:style>
  <w:style w:type="character" w:customStyle="1" w:styleId="ad">
    <w:name w:val="כניסה בגוף טקסט תו"/>
    <w:basedOn w:val="a1"/>
    <w:link w:val="ac"/>
    <w:rsid w:val="0017786F"/>
    <w:rPr>
      <w:rFonts w:ascii="Times New Roman" w:eastAsia="Times New Roman" w:hAnsi="Times New Roman" w:cs="David"/>
      <w:sz w:val="20"/>
      <w:szCs w:val="24"/>
      <w:lang w:eastAsia="he-IL"/>
    </w:rPr>
  </w:style>
  <w:style w:type="paragraph" w:styleId="ae">
    <w:name w:val="Body Text"/>
    <w:basedOn w:val="a0"/>
    <w:link w:val="af"/>
    <w:rsid w:val="0017786F"/>
    <w:pPr>
      <w:jc w:val="both"/>
    </w:pPr>
    <w:rPr>
      <w:rFonts w:cs="David"/>
      <w:b w:val="0"/>
      <w:bCs w:val="0"/>
      <w:szCs w:val="24"/>
      <w:u w:val="none"/>
    </w:rPr>
  </w:style>
  <w:style w:type="character" w:customStyle="1" w:styleId="af">
    <w:name w:val="גוף טקסט תו"/>
    <w:basedOn w:val="a1"/>
    <w:link w:val="ae"/>
    <w:rsid w:val="0017786F"/>
    <w:rPr>
      <w:rFonts w:ascii="Times New Roman" w:eastAsia="Times New Roman" w:hAnsi="Times New Roman" w:cs="David"/>
      <w:sz w:val="20"/>
      <w:szCs w:val="24"/>
      <w:lang w:eastAsia="he-IL"/>
    </w:rPr>
  </w:style>
  <w:style w:type="paragraph" w:styleId="21">
    <w:name w:val="Body Text 2"/>
    <w:basedOn w:val="a0"/>
    <w:link w:val="22"/>
    <w:rsid w:val="0017786F"/>
    <w:rPr>
      <w:rFonts w:cs="David"/>
      <w:b w:val="0"/>
      <w:bCs w:val="0"/>
      <w:szCs w:val="24"/>
      <w:u w:val="none"/>
    </w:rPr>
  </w:style>
  <w:style w:type="character" w:customStyle="1" w:styleId="22">
    <w:name w:val="גוף טקסט 2 תו"/>
    <w:basedOn w:val="a1"/>
    <w:link w:val="21"/>
    <w:rsid w:val="0017786F"/>
    <w:rPr>
      <w:rFonts w:ascii="Times New Roman" w:eastAsia="Times New Roman" w:hAnsi="Times New Roman" w:cs="David"/>
      <w:sz w:val="20"/>
      <w:szCs w:val="24"/>
      <w:lang w:eastAsia="he-IL"/>
    </w:rPr>
  </w:style>
  <w:style w:type="paragraph" w:styleId="af0">
    <w:name w:val="Document Map"/>
    <w:basedOn w:val="a0"/>
    <w:link w:val="af1"/>
    <w:semiHidden/>
    <w:rsid w:val="0017786F"/>
    <w:pPr>
      <w:shd w:val="clear" w:color="auto" w:fill="000080"/>
    </w:pPr>
    <w:rPr>
      <w:rFonts w:ascii="Tahoma" w:cs="Miriam"/>
    </w:rPr>
  </w:style>
  <w:style w:type="character" w:customStyle="1" w:styleId="af1">
    <w:name w:val="מפת מסמך תו"/>
    <w:basedOn w:val="a1"/>
    <w:link w:val="af0"/>
    <w:semiHidden/>
    <w:rsid w:val="0017786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2"/>
    <w:rsid w:val="0017786F"/>
  </w:style>
  <w:style w:type="paragraph" w:styleId="af2">
    <w:name w:val="Signature"/>
    <w:basedOn w:val="a0"/>
    <w:link w:val="af3"/>
    <w:rsid w:val="0017786F"/>
    <w:pPr>
      <w:ind w:left="4252"/>
    </w:pPr>
  </w:style>
  <w:style w:type="character" w:customStyle="1" w:styleId="af3">
    <w:name w:val="חתימה תו"/>
    <w:basedOn w:val="a1"/>
    <w:link w:val="af2"/>
    <w:rsid w:val="0017786F"/>
    <w:rPr>
      <w:rFonts w:ascii="Times New Roman" w:eastAsia="Times New Roman" w:hAnsi="Times New Roman" w:cs="Guttman Adii-Light"/>
      <w:b/>
      <w:bCs/>
      <w:sz w:val="20"/>
      <w:szCs w:val="32"/>
      <w:u w:val="single"/>
      <w:lang w:eastAsia="he-IL"/>
    </w:rPr>
  </w:style>
  <w:style w:type="paragraph" w:styleId="23">
    <w:name w:val="Body Text Indent 2"/>
    <w:basedOn w:val="a0"/>
    <w:link w:val="24"/>
    <w:rsid w:val="0017786F"/>
    <w:pPr>
      <w:ind w:firstLine="567"/>
    </w:pPr>
    <w:rPr>
      <w:rFonts w:cs="David"/>
      <w:b w:val="0"/>
      <w:bCs w:val="0"/>
      <w:szCs w:val="26"/>
      <w:u w:val="none"/>
      <w:lang w:eastAsia="en-US"/>
    </w:rPr>
  </w:style>
  <w:style w:type="character" w:customStyle="1" w:styleId="24">
    <w:name w:val="כניסה בגוף טקסט 2 תו"/>
    <w:basedOn w:val="a1"/>
    <w:link w:val="23"/>
    <w:rsid w:val="0017786F"/>
    <w:rPr>
      <w:rFonts w:ascii="Times New Roman" w:eastAsia="Times New Roman" w:hAnsi="Times New Roman" w:cs="David"/>
      <w:sz w:val="20"/>
      <w:szCs w:val="26"/>
    </w:rPr>
  </w:style>
  <w:style w:type="paragraph" w:customStyle="1" w:styleId="af4">
    <w:name w:val="תלוייה"/>
    <w:basedOn w:val="a0"/>
    <w:rsid w:val="0017786F"/>
    <w:pPr>
      <w:spacing w:line="360" w:lineRule="auto"/>
      <w:jc w:val="both"/>
    </w:pPr>
    <w:rPr>
      <w:rFonts w:cs="David"/>
      <w:b w:val="0"/>
      <w:bCs w:val="0"/>
      <w:sz w:val="22"/>
      <w:szCs w:val="24"/>
      <w:u w:val="none"/>
    </w:rPr>
  </w:style>
  <w:style w:type="paragraph" w:customStyle="1" w:styleId="12">
    <w:name w:val="סגנון1"/>
    <w:basedOn w:val="af5"/>
    <w:rsid w:val="0017786F"/>
    <w:pPr>
      <w:jc w:val="right"/>
    </w:pPr>
  </w:style>
  <w:style w:type="paragraph" w:styleId="af5">
    <w:name w:val="Normal Indent"/>
    <w:basedOn w:val="a0"/>
    <w:rsid w:val="0017786F"/>
    <w:pPr>
      <w:spacing w:line="360" w:lineRule="auto"/>
      <w:ind w:left="720"/>
      <w:jc w:val="both"/>
    </w:pPr>
    <w:rPr>
      <w:rFonts w:cs="David"/>
      <w:b w:val="0"/>
      <w:bCs w:val="0"/>
      <w:sz w:val="22"/>
      <w:szCs w:val="24"/>
      <w:u w:val="none"/>
    </w:rPr>
  </w:style>
  <w:style w:type="character" w:styleId="Hyperlink">
    <w:name w:val="Hyperlink"/>
    <w:uiPriority w:val="99"/>
    <w:rsid w:val="0017786F"/>
    <w:rPr>
      <w:color w:val="0000FF"/>
      <w:u w:val="single"/>
    </w:rPr>
  </w:style>
  <w:style w:type="character" w:styleId="FollowedHyperlink">
    <w:name w:val="FollowedHyperlink"/>
    <w:rsid w:val="0017786F"/>
    <w:rPr>
      <w:color w:val="800080"/>
      <w:u w:val="single"/>
    </w:rPr>
  </w:style>
  <w:style w:type="paragraph" w:styleId="31">
    <w:name w:val="Body Text 3"/>
    <w:basedOn w:val="a0"/>
    <w:link w:val="32"/>
    <w:rsid w:val="0017786F"/>
    <w:pPr>
      <w:jc w:val="both"/>
    </w:pPr>
    <w:rPr>
      <w:rFonts w:cs="David"/>
      <w:b w:val="0"/>
      <w:bCs w:val="0"/>
      <w:color w:val="000000"/>
      <w:szCs w:val="24"/>
      <w:u w:val="none"/>
    </w:rPr>
  </w:style>
  <w:style w:type="character" w:customStyle="1" w:styleId="32">
    <w:name w:val="גוף טקסט 3 תו"/>
    <w:basedOn w:val="a1"/>
    <w:link w:val="31"/>
    <w:rsid w:val="0017786F"/>
    <w:rPr>
      <w:rFonts w:ascii="Times New Roman" w:eastAsia="Times New Roman" w:hAnsi="Times New Roman" w:cs="David"/>
      <w:color w:val="000000"/>
      <w:sz w:val="20"/>
      <w:szCs w:val="24"/>
      <w:lang w:eastAsia="he-IL"/>
    </w:rPr>
  </w:style>
  <w:style w:type="paragraph" w:styleId="af6">
    <w:name w:val="footnote text"/>
    <w:basedOn w:val="a0"/>
    <w:link w:val="af7"/>
    <w:semiHidden/>
    <w:rsid w:val="0017786F"/>
    <w:pPr>
      <w:bidi w:val="0"/>
    </w:pPr>
    <w:rPr>
      <w:rFonts w:cs="Miriam"/>
      <w:b w:val="0"/>
      <w:bCs w:val="0"/>
      <w:szCs w:val="20"/>
      <w:u w:val="none"/>
    </w:rPr>
  </w:style>
  <w:style w:type="character" w:customStyle="1" w:styleId="af7">
    <w:name w:val="טקסט הערת שוליים תו"/>
    <w:basedOn w:val="a1"/>
    <w:link w:val="af6"/>
    <w:semiHidden/>
    <w:rsid w:val="0017786F"/>
    <w:rPr>
      <w:rFonts w:ascii="Times New Roman" w:eastAsia="Times New Roman" w:hAnsi="Times New Roman" w:cs="Miriam"/>
      <w:sz w:val="20"/>
      <w:szCs w:val="20"/>
      <w:lang w:eastAsia="he-IL"/>
    </w:rPr>
  </w:style>
  <w:style w:type="character" w:styleId="af8">
    <w:name w:val="footnote reference"/>
    <w:semiHidden/>
    <w:rsid w:val="0017786F"/>
    <w:rPr>
      <w:vertAlign w:val="superscript"/>
    </w:rPr>
  </w:style>
  <w:style w:type="paragraph" w:styleId="af9">
    <w:name w:val="endnote text"/>
    <w:basedOn w:val="a0"/>
    <w:link w:val="afa"/>
    <w:semiHidden/>
    <w:rsid w:val="0017786F"/>
    <w:rPr>
      <w:szCs w:val="20"/>
    </w:rPr>
  </w:style>
  <w:style w:type="character" w:customStyle="1" w:styleId="afa">
    <w:name w:val="טקסט הערת סיום תו"/>
    <w:basedOn w:val="a1"/>
    <w:link w:val="af9"/>
    <w:semiHidden/>
    <w:rsid w:val="0017786F"/>
    <w:rPr>
      <w:rFonts w:ascii="Times New Roman" w:eastAsia="Times New Roman" w:hAnsi="Times New Roman" w:cs="Guttman Adii-Light"/>
      <w:b/>
      <w:bCs/>
      <w:sz w:val="20"/>
      <w:szCs w:val="20"/>
      <w:u w:val="single"/>
      <w:lang w:eastAsia="he-IL"/>
    </w:rPr>
  </w:style>
  <w:style w:type="character" w:styleId="afb">
    <w:name w:val="endnote reference"/>
    <w:semiHidden/>
    <w:rsid w:val="0017786F"/>
    <w:rPr>
      <w:vertAlign w:val="superscript"/>
    </w:rPr>
  </w:style>
  <w:style w:type="paragraph" w:styleId="afc">
    <w:name w:val="caption"/>
    <w:basedOn w:val="a0"/>
    <w:next w:val="a0"/>
    <w:qFormat/>
    <w:rsid w:val="0017786F"/>
    <w:pPr>
      <w:spacing w:before="120" w:after="120"/>
    </w:pPr>
    <w:rPr>
      <w:szCs w:val="20"/>
    </w:rPr>
  </w:style>
  <w:style w:type="paragraph" w:customStyle="1" w:styleId="CharChar">
    <w:name w:val="Char Char"/>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d">
    <w:name w:val="Table Grid"/>
    <w:basedOn w:val="a2"/>
    <w:rsid w:val="0017786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0"/>
    <w:rsid w:val="0017786F"/>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17786F"/>
    <w:rPr>
      <w:rFonts w:ascii="Arial" w:hAnsi="Arial" w:cs="Arial"/>
      <w:color w:val="auto"/>
      <w:sz w:val="20"/>
      <w:szCs w:val="20"/>
    </w:rPr>
  </w:style>
  <w:style w:type="paragraph" w:customStyle="1" w:styleId="Char0">
    <w:name w:val="Char תו תו"/>
    <w:basedOn w:val="a0"/>
    <w:rsid w:val="0017786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0"/>
    <w:next w:val="a0"/>
    <w:autoRedefine/>
    <w:semiHidden/>
    <w:rsid w:val="0017786F"/>
    <w:pPr>
      <w:ind w:left="240"/>
    </w:pPr>
    <w:rPr>
      <w:rFonts w:cs="David"/>
      <w:b w:val="0"/>
      <w:bCs w:val="0"/>
      <w:sz w:val="24"/>
      <w:szCs w:val="24"/>
      <w:u w:val="none"/>
    </w:rPr>
  </w:style>
  <w:style w:type="paragraph" w:styleId="afe">
    <w:name w:val="List Paragraph"/>
    <w:basedOn w:val="a0"/>
    <w:uiPriority w:val="34"/>
    <w:qFormat/>
    <w:rsid w:val="0017786F"/>
    <w:pPr>
      <w:ind w:left="720"/>
      <w:contextualSpacing/>
    </w:pPr>
    <w:rPr>
      <w:rFonts w:ascii="Calibri" w:eastAsia="Calibri" w:hAnsi="Calibri" w:cs="Arial"/>
      <w:b w:val="0"/>
      <w:bCs w:val="0"/>
      <w:sz w:val="22"/>
      <w:szCs w:val="22"/>
      <w:u w:val="none"/>
      <w:lang w:eastAsia="en-US"/>
    </w:rPr>
  </w:style>
  <w:style w:type="paragraph" w:styleId="aff">
    <w:name w:val="Balloon Text"/>
    <w:basedOn w:val="a0"/>
    <w:link w:val="aff0"/>
    <w:semiHidden/>
    <w:rsid w:val="0017786F"/>
    <w:rPr>
      <w:rFonts w:ascii="Tahoma" w:hAnsi="Tahoma" w:cs="Tahoma"/>
      <w:sz w:val="16"/>
      <w:szCs w:val="16"/>
    </w:rPr>
  </w:style>
  <w:style w:type="character" w:customStyle="1" w:styleId="aff0">
    <w:name w:val="טקסט בלונים תו"/>
    <w:basedOn w:val="a1"/>
    <w:link w:val="aff"/>
    <w:semiHidden/>
    <w:rsid w:val="0017786F"/>
    <w:rPr>
      <w:rFonts w:ascii="Tahoma" w:eastAsia="Times New Roman" w:hAnsi="Tahoma" w:cs="Tahoma"/>
      <w:b/>
      <w:bCs/>
      <w:sz w:val="16"/>
      <w:szCs w:val="16"/>
      <w:u w:val="single"/>
      <w:lang w:eastAsia="he-IL"/>
    </w:rPr>
  </w:style>
  <w:style w:type="paragraph" w:customStyle="1" w:styleId="Normal2">
    <w:name w:val="Normal2"/>
    <w:basedOn w:val="a0"/>
    <w:link w:val="Normal2Char"/>
    <w:qFormat/>
    <w:rsid w:val="0017786F"/>
    <w:pPr>
      <w:spacing w:line="360" w:lineRule="auto"/>
      <w:ind w:left="357"/>
      <w:jc w:val="both"/>
    </w:pPr>
    <w:rPr>
      <w:rFonts w:ascii="Calibri" w:eastAsia="Calibri" w:hAnsi="Calibri" w:cs="David"/>
      <w:b w:val="0"/>
      <w:bCs w:val="0"/>
      <w:sz w:val="22"/>
      <w:szCs w:val="24"/>
      <w:u w:val="none"/>
      <w:lang w:eastAsia="en-US"/>
    </w:rPr>
  </w:style>
  <w:style w:type="character" w:customStyle="1" w:styleId="Normal2Char">
    <w:name w:val="Normal2 Char"/>
    <w:link w:val="Normal2"/>
    <w:rsid w:val="0017786F"/>
    <w:rPr>
      <w:rFonts w:ascii="Calibri" w:eastAsia="Calibri" w:hAnsi="Calibri" w:cs="David"/>
      <w:szCs w:val="24"/>
    </w:rPr>
  </w:style>
  <w:style w:type="paragraph" w:customStyle="1" w:styleId="Normal3">
    <w:name w:val="Normal3"/>
    <w:basedOn w:val="a0"/>
    <w:link w:val="Normal3Char"/>
    <w:qFormat/>
    <w:rsid w:val="0017786F"/>
    <w:pPr>
      <w:spacing w:line="360" w:lineRule="auto"/>
      <w:ind w:left="748"/>
      <w:jc w:val="both"/>
    </w:pPr>
    <w:rPr>
      <w:rFonts w:ascii="David" w:eastAsia="Calibri" w:hAnsi="David" w:cs="David"/>
      <w:b w:val="0"/>
      <w:bCs w:val="0"/>
      <w:sz w:val="24"/>
      <w:szCs w:val="24"/>
      <w:u w:val="none"/>
      <w:lang w:eastAsia="en-US"/>
    </w:rPr>
  </w:style>
  <w:style w:type="character" w:customStyle="1" w:styleId="Normal3Char">
    <w:name w:val="Normal3 Char"/>
    <w:link w:val="Normal3"/>
    <w:rsid w:val="0017786F"/>
    <w:rPr>
      <w:rFonts w:ascii="David" w:eastAsia="Calibri" w:hAnsi="David" w:cs="David"/>
      <w:sz w:val="24"/>
      <w:szCs w:val="24"/>
    </w:rPr>
  </w:style>
  <w:style w:type="paragraph" w:customStyle="1" w:styleId="Normal4">
    <w:name w:val="Normal4"/>
    <w:basedOn w:val="a0"/>
    <w:uiPriority w:val="99"/>
    <w:rsid w:val="0017786F"/>
    <w:pPr>
      <w:spacing w:line="360" w:lineRule="auto"/>
      <w:ind w:left="1106"/>
      <w:jc w:val="both"/>
    </w:pPr>
    <w:rPr>
      <w:rFonts w:ascii="Calibri" w:eastAsia="Calibri" w:hAnsi="Calibri" w:cs="David"/>
      <w:b w:val="0"/>
      <w:bCs w:val="0"/>
      <w:sz w:val="22"/>
      <w:szCs w:val="24"/>
      <w:u w:val="none"/>
      <w:lang w:eastAsia="en-US"/>
    </w:rPr>
  </w:style>
  <w:style w:type="paragraph" w:customStyle="1" w:styleId="13">
    <w:name w:val="1. מודגש"/>
    <w:basedOn w:val="a0"/>
    <w:link w:val="14"/>
    <w:qFormat/>
    <w:rsid w:val="0017786F"/>
    <w:pPr>
      <w:keepNext/>
      <w:tabs>
        <w:tab w:val="num" w:pos="1615"/>
      </w:tabs>
      <w:spacing w:before="240" w:after="60"/>
      <w:ind w:left="1615" w:hanging="623"/>
      <w:outlineLvl w:val="2"/>
    </w:pPr>
    <w:rPr>
      <w:rFonts w:ascii="Arial" w:hAnsi="Arial" w:cs="David"/>
      <w:kern w:val="32"/>
      <w:sz w:val="24"/>
      <w:szCs w:val="24"/>
      <w:u w:val="none"/>
      <w:lang w:eastAsia="en-US"/>
    </w:rPr>
  </w:style>
  <w:style w:type="character" w:customStyle="1" w:styleId="14">
    <w:name w:val="1. מודגש תו"/>
    <w:link w:val="13"/>
    <w:rsid w:val="0017786F"/>
    <w:rPr>
      <w:rFonts w:ascii="Arial" w:eastAsia="Times New Roman" w:hAnsi="Arial" w:cs="David"/>
      <w:b/>
      <w:bCs/>
      <w:kern w:val="32"/>
      <w:sz w:val="24"/>
      <w:szCs w:val="24"/>
    </w:rPr>
  </w:style>
  <w:style w:type="paragraph" w:customStyle="1" w:styleId="RonnyBase">
    <w:name w:val="RonnyBase"/>
    <w:link w:val="RonnyBase1"/>
    <w:rsid w:val="0017786F"/>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7786F"/>
    <w:rPr>
      <w:rFonts w:ascii="Times New Roman" w:eastAsia="Times New Roman" w:hAnsi="Times New Roman" w:cs="David"/>
    </w:rPr>
  </w:style>
  <w:style w:type="character" w:customStyle="1" w:styleId="aff1">
    <w:name w:val="טקסט בסיסי תו"/>
    <w:link w:val="aff2"/>
    <w:rsid w:val="0017786F"/>
    <w:rPr>
      <w:rFonts w:cs="Narkisim"/>
      <w:sz w:val="24"/>
      <w:szCs w:val="24"/>
    </w:rPr>
  </w:style>
  <w:style w:type="paragraph" w:customStyle="1" w:styleId="aff2">
    <w:name w:val="טקסט בסיסי"/>
    <w:link w:val="aff1"/>
    <w:rsid w:val="0017786F"/>
    <w:pPr>
      <w:keepLines/>
      <w:bidi/>
      <w:spacing w:before="100" w:beforeAutospacing="1" w:after="240" w:line="320" w:lineRule="atLeast"/>
    </w:pPr>
    <w:rPr>
      <w:rFonts w:cs="Narkisim"/>
      <w:sz w:val="24"/>
      <w:szCs w:val="24"/>
    </w:rPr>
  </w:style>
  <w:style w:type="paragraph" w:customStyle="1" w:styleId="44">
    <w:name w:val="4 רגיל רמה 4"/>
    <w:basedOn w:val="a0"/>
    <w:uiPriority w:val="99"/>
    <w:qFormat/>
    <w:rsid w:val="0017786F"/>
    <w:pPr>
      <w:numPr>
        <w:ilvl w:val="3"/>
        <w:numId w:val="24"/>
      </w:numPr>
      <w:spacing w:before="240" w:after="60"/>
      <w:outlineLvl w:val="2"/>
    </w:pPr>
    <w:rPr>
      <w:rFonts w:ascii="Arial" w:hAnsi="Arial" w:cs="David"/>
      <w:b w:val="0"/>
      <w:bCs w:val="0"/>
      <w:kern w:val="32"/>
      <w:sz w:val="24"/>
      <w:szCs w:val="24"/>
      <w:u w:val="none"/>
      <w:lang w:eastAsia="en-US"/>
    </w:rPr>
  </w:style>
  <w:style w:type="paragraph" w:customStyle="1" w:styleId="55">
    <w:name w:val="5 רגיל רמה 5"/>
    <w:basedOn w:val="a0"/>
    <w:link w:val="550"/>
    <w:qFormat/>
    <w:rsid w:val="0017786F"/>
    <w:pPr>
      <w:numPr>
        <w:ilvl w:val="4"/>
        <w:numId w:val="24"/>
      </w:numPr>
      <w:spacing w:before="240" w:after="60"/>
      <w:outlineLvl w:val="2"/>
    </w:pPr>
    <w:rPr>
      <w:rFonts w:ascii="Arial" w:hAnsi="Arial" w:cs="David"/>
      <w:b w:val="0"/>
      <w:bCs w:val="0"/>
      <w:kern w:val="32"/>
      <w:sz w:val="24"/>
      <w:szCs w:val="24"/>
      <w:u w:val="none"/>
      <w:lang w:eastAsia="en-US"/>
    </w:rPr>
  </w:style>
  <w:style w:type="paragraph" w:customStyle="1" w:styleId="66">
    <w:name w:val="6 רגיל רמה 6"/>
    <w:basedOn w:val="a0"/>
    <w:qFormat/>
    <w:rsid w:val="0017786F"/>
    <w:pPr>
      <w:numPr>
        <w:ilvl w:val="5"/>
        <w:numId w:val="24"/>
      </w:numPr>
      <w:spacing w:after="60"/>
      <w:outlineLvl w:val="2"/>
    </w:pPr>
    <w:rPr>
      <w:rFonts w:ascii="Arial" w:hAnsi="Arial" w:cs="David"/>
      <w:b w:val="0"/>
      <w:bCs w:val="0"/>
      <w:kern w:val="32"/>
      <w:sz w:val="24"/>
      <w:szCs w:val="24"/>
      <w:u w:val="none"/>
      <w:lang w:eastAsia="en-US"/>
    </w:rPr>
  </w:style>
  <w:style w:type="character" w:customStyle="1" w:styleId="550">
    <w:name w:val="5 רגיל רמה 5 תו"/>
    <w:link w:val="55"/>
    <w:rsid w:val="0017786F"/>
    <w:rPr>
      <w:rFonts w:ascii="Arial" w:eastAsia="Times New Roman" w:hAnsi="Arial" w:cs="David"/>
      <w:kern w:val="32"/>
      <w:sz w:val="24"/>
      <w:szCs w:val="24"/>
    </w:rPr>
  </w:style>
  <w:style w:type="paragraph" w:customStyle="1" w:styleId="01">
    <w:name w:val="0.1"/>
    <w:basedOn w:val="44"/>
    <w:qFormat/>
    <w:rsid w:val="0017786F"/>
    <w:pPr>
      <w:keepNext/>
      <w:numPr>
        <w:ilvl w:val="1"/>
      </w:numPr>
      <w:outlineLvl w:val="1"/>
    </w:pPr>
    <w:rPr>
      <w:rFonts w:cs="Arial"/>
      <w:sz w:val="32"/>
      <w:szCs w:val="32"/>
    </w:rPr>
  </w:style>
  <w:style w:type="paragraph" w:customStyle="1" w:styleId="001">
    <w:name w:val="0.0.1"/>
    <w:basedOn w:val="44"/>
    <w:qFormat/>
    <w:rsid w:val="0017786F"/>
    <w:pPr>
      <w:numPr>
        <w:ilvl w:val="2"/>
      </w:numPr>
    </w:pPr>
  </w:style>
  <w:style w:type="paragraph" w:customStyle="1" w:styleId="1">
    <w:name w:val="מפתח רמה 1"/>
    <w:basedOn w:val="01"/>
    <w:qFormat/>
    <w:rsid w:val="0017786F"/>
    <w:pPr>
      <w:pageBreakBefore/>
      <w:numPr>
        <w:ilvl w:val="0"/>
      </w:numPr>
    </w:pPr>
  </w:style>
  <w:style w:type="character" w:styleId="aff3">
    <w:name w:val="annotation reference"/>
    <w:basedOn w:val="a1"/>
    <w:semiHidden/>
    <w:unhideWhenUsed/>
    <w:rsid w:val="0017786F"/>
    <w:rPr>
      <w:sz w:val="16"/>
      <w:szCs w:val="16"/>
    </w:rPr>
  </w:style>
  <w:style w:type="paragraph" w:styleId="aff4">
    <w:name w:val="annotation text"/>
    <w:basedOn w:val="a0"/>
    <w:link w:val="aff5"/>
    <w:semiHidden/>
    <w:unhideWhenUsed/>
    <w:rsid w:val="0017786F"/>
    <w:rPr>
      <w:szCs w:val="20"/>
    </w:rPr>
  </w:style>
  <w:style w:type="character" w:customStyle="1" w:styleId="aff5">
    <w:name w:val="טקסט הערה תו"/>
    <w:basedOn w:val="a1"/>
    <w:link w:val="aff4"/>
    <w:semiHidden/>
    <w:rsid w:val="0017786F"/>
    <w:rPr>
      <w:rFonts w:ascii="Times New Roman" w:eastAsia="Times New Roman" w:hAnsi="Times New Roman" w:cs="Guttman Adii-Light"/>
      <w:b/>
      <w:bCs/>
      <w:sz w:val="20"/>
      <w:szCs w:val="20"/>
      <w:u w:val="single"/>
      <w:lang w:eastAsia="he-IL"/>
    </w:rPr>
  </w:style>
  <w:style w:type="paragraph" w:styleId="aff6">
    <w:name w:val="annotation subject"/>
    <w:basedOn w:val="aff4"/>
    <w:next w:val="aff4"/>
    <w:link w:val="aff7"/>
    <w:uiPriority w:val="99"/>
    <w:semiHidden/>
    <w:unhideWhenUsed/>
    <w:rsid w:val="0017786F"/>
  </w:style>
  <w:style w:type="character" w:customStyle="1" w:styleId="aff7">
    <w:name w:val="נושא הערה תו"/>
    <w:basedOn w:val="aff5"/>
    <w:link w:val="aff6"/>
    <w:uiPriority w:val="99"/>
    <w:semiHidden/>
    <w:rsid w:val="0017786F"/>
    <w:rPr>
      <w:rFonts w:ascii="Times New Roman" w:eastAsia="Times New Roman" w:hAnsi="Times New Roman" w:cs="Guttman Adii-Light"/>
      <w:b/>
      <w:bCs/>
      <w:sz w:val="20"/>
      <w:szCs w:val="20"/>
      <w:u w:val="single"/>
      <w:lang w:eastAsia="he-IL"/>
    </w:rPr>
  </w:style>
  <w:style w:type="paragraph" w:styleId="aff8">
    <w:name w:val="Revision"/>
    <w:hidden/>
    <w:uiPriority w:val="99"/>
    <w:semiHidden/>
    <w:rsid w:val="0017786F"/>
    <w:pPr>
      <w:spacing w:after="0" w:line="240" w:lineRule="auto"/>
    </w:pPr>
    <w:rPr>
      <w:rFonts w:ascii="Times New Roman" w:eastAsia="Times New Roman" w:hAnsi="Times New Roman" w:cs="Guttman Adii-Light"/>
      <w:b/>
      <w:bCs/>
      <w:sz w:val="20"/>
      <w:szCs w:val="32"/>
      <w:u w:val="single"/>
      <w:lang w:eastAsia="he-IL"/>
    </w:rPr>
  </w:style>
  <w:style w:type="paragraph" w:styleId="aff9">
    <w:name w:val="Plain Text"/>
    <w:basedOn w:val="a0"/>
    <w:link w:val="affa"/>
    <w:uiPriority w:val="99"/>
    <w:semiHidden/>
    <w:unhideWhenUsed/>
    <w:rsid w:val="0017786F"/>
    <w:rPr>
      <w:rFonts w:ascii="Consolas" w:eastAsiaTheme="minorHAnsi" w:hAnsi="Consolas" w:cs="Consolas"/>
      <w:b w:val="0"/>
      <w:bCs w:val="0"/>
      <w:sz w:val="21"/>
      <w:szCs w:val="21"/>
      <w:u w:val="none"/>
      <w:lang w:eastAsia="en-US"/>
    </w:rPr>
  </w:style>
  <w:style w:type="character" w:customStyle="1" w:styleId="affa">
    <w:name w:val="טקסט רגיל תו"/>
    <w:basedOn w:val="a1"/>
    <w:link w:val="aff9"/>
    <w:uiPriority w:val="99"/>
    <w:semiHidden/>
    <w:rsid w:val="0017786F"/>
    <w:rPr>
      <w:rFonts w:ascii="Consolas" w:hAnsi="Consolas" w:cs="Consolas"/>
      <w:sz w:val="21"/>
      <w:szCs w:val="21"/>
    </w:rPr>
  </w:style>
  <w:style w:type="paragraph" w:customStyle="1" w:styleId="41">
    <w:name w:val="נורמל 4"/>
    <w:basedOn w:val="a0"/>
    <w:rsid w:val="0017786F"/>
    <w:pPr>
      <w:spacing w:before="80" w:after="80" w:line="360" w:lineRule="auto"/>
      <w:ind w:left="1446"/>
      <w:jc w:val="both"/>
    </w:pPr>
    <w:rPr>
      <w:rFonts w:cs="David"/>
      <w:b w:val="0"/>
      <w:bCs w:val="0"/>
      <w:color w:val="000000"/>
      <w:sz w:val="24"/>
      <w:szCs w:val="24"/>
      <w:u w:val="none"/>
      <w:lang w:eastAsia="en-US"/>
    </w:rPr>
  </w:style>
  <w:style w:type="character" w:customStyle="1" w:styleId="affb">
    <w:name w:val="מיספור אותיות תו"/>
    <w:basedOn w:val="a1"/>
    <w:link w:val="a"/>
    <w:locked/>
    <w:rsid w:val="0017786F"/>
    <w:rPr>
      <w:rFonts w:cs="David"/>
      <w:szCs w:val="24"/>
    </w:rPr>
  </w:style>
  <w:style w:type="paragraph" w:customStyle="1" w:styleId="a">
    <w:name w:val="מיספור אותיות"/>
    <w:basedOn w:val="a0"/>
    <w:link w:val="affb"/>
    <w:rsid w:val="0017786F"/>
    <w:pPr>
      <w:numPr>
        <w:numId w:val="43"/>
      </w:numPr>
      <w:spacing w:before="240"/>
      <w:jc w:val="both"/>
    </w:pPr>
    <w:rPr>
      <w:rFonts w:asciiTheme="minorHAnsi" w:eastAsiaTheme="minorHAnsi" w:hAnsiTheme="minorHAnsi" w:cs="David"/>
      <w:b w:val="0"/>
      <w:bCs w:val="0"/>
      <w:sz w:val="22"/>
      <w:szCs w:val="24"/>
      <w:u w:val="non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2585</Words>
  <Characters>12929</Characters>
  <Application>Microsoft Office Word</Application>
  <DocSecurity>0</DocSecurity>
  <Lines>107</Lines>
  <Paragraphs>30</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15484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עמוס מכלוף</dc:creator>
  <cp:lastModifiedBy>עמוס מכלוף</cp:lastModifiedBy>
  <cp:revision>3</cp:revision>
  <dcterms:created xsi:type="dcterms:W3CDTF">2014-01-30T11:22:00Z</dcterms:created>
  <dcterms:modified xsi:type="dcterms:W3CDTF">2014-01-30T12:21:00Z</dcterms:modified>
</cp:coreProperties>
</file>